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0185947" w14:textId="77777777" w:rsidR="006B1FA5" w:rsidRPr="006B1FA5" w:rsidRDefault="006B1FA5" w:rsidP="006B1FA5">
      <w:pPr>
        <w:autoSpaceDN w:val="0"/>
        <w:spacing w:after="0" w:line="240" w:lineRule="auto"/>
        <w:ind w:left="-142"/>
        <w:jc w:val="center"/>
        <w:rPr>
          <w:rFonts w:ascii="Times New Roman" w:eastAsia="Times New Roman" w:hAnsi="Times New Roman" w:cs="Times New Roman"/>
          <w:b/>
          <w:sz w:val="28"/>
          <w:szCs w:val="28"/>
          <w:lang w:eastAsia="ru-RU"/>
        </w:rPr>
      </w:pPr>
      <w:r w:rsidRPr="006B1FA5">
        <w:rPr>
          <w:rFonts w:ascii="Times New Roman" w:eastAsia="Times New Roman" w:hAnsi="Times New Roman" w:cs="Times New Roman"/>
          <w:b/>
          <w:sz w:val="28"/>
          <w:szCs w:val="28"/>
          <w:lang w:eastAsia="ru-RU"/>
        </w:rPr>
        <w:t>СОВЕТ ДЕПУТАТОВ БЛАГОДАРНЕНСКОГО МУНИЦИПАЛЬНОГО ОКРУГА СТАВРОПОЛЬСКОГО КРАЯ ВТОРОГО СОЗЫВА</w:t>
      </w:r>
    </w:p>
    <w:p w14:paraId="4125A41A" w14:textId="77777777" w:rsidR="006B1FA5" w:rsidRPr="006B1FA5" w:rsidRDefault="006B1FA5" w:rsidP="006B1FA5">
      <w:pPr>
        <w:autoSpaceDN w:val="0"/>
        <w:spacing w:after="0" w:line="240" w:lineRule="auto"/>
        <w:rPr>
          <w:rFonts w:ascii="Times New Roman" w:eastAsia="Times New Roman" w:hAnsi="Times New Roman" w:cs="Times New Roman"/>
          <w:sz w:val="28"/>
          <w:szCs w:val="28"/>
          <w:lang w:eastAsia="ru-RU"/>
        </w:rPr>
      </w:pPr>
    </w:p>
    <w:p w14:paraId="5C1552D6" w14:textId="77777777" w:rsidR="006B1FA5" w:rsidRPr="006B1FA5" w:rsidRDefault="006B1FA5" w:rsidP="006B1FA5">
      <w:pPr>
        <w:autoSpaceDN w:val="0"/>
        <w:spacing w:after="0" w:line="240" w:lineRule="auto"/>
        <w:jc w:val="center"/>
        <w:rPr>
          <w:rFonts w:ascii="Times New Roman" w:eastAsia="Times New Roman" w:hAnsi="Times New Roman" w:cs="Times New Roman"/>
          <w:b/>
          <w:sz w:val="30"/>
          <w:szCs w:val="30"/>
          <w:lang w:eastAsia="ru-RU"/>
        </w:rPr>
      </w:pPr>
      <w:r w:rsidRPr="006B1FA5">
        <w:rPr>
          <w:rFonts w:ascii="Times New Roman" w:eastAsia="Times New Roman" w:hAnsi="Times New Roman" w:cs="Times New Roman"/>
          <w:b/>
          <w:sz w:val="30"/>
          <w:szCs w:val="30"/>
          <w:lang w:eastAsia="ru-RU"/>
        </w:rPr>
        <w:t>РЕШЕНИЕ</w:t>
      </w:r>
    </w:p>
    <w:p w14:paraId="3917B79B" w14:textId="77777777" w:rsidR="006B1FA5" w:rsidRPr="006B1FA5" w:rsidRDefault="006B1FA5" w:rsidP="006B1FA5">
      <w:pPr>
        <w:autoSpaceDN w:val="0"/>
        <w:spacing w:after="0" w:line="240" w:lineRule="auto"/>
        <w:rPr>
          <w:rFonts w:ascii="Times New Roman" w:eastAsia="Times New Roman" w:hAnsi="Times New Roman" w:cs="Times New Roman"/>
          <w:sz w:val="28"/>
          <w:szCs w:val="28"/>
          <w:lang w:eastAsia="ru-RU"/>
        </w:rPr>
      </w:pPr>
    </w:p>
    <w:p w14:paraId="5DEB834F" w14:textId="77777777" w:rsidR="006B1FA5" w:rsidRPr="006B1FA5" w:rsidRDefault="006B1FA5" w:rsidP="006B1FA5">
      <w:pPr>
        <w:autoSpaceDN w:val="0"/>
        <w:spacing w:after="0" w:line="240" w:lineRule="auto"/>
        <w:rPr>
          <w:rFonts w:ascii="Times New Roman" w:eastAsia="Times New Roman" w:hAnsi="Times New Roman" w:cs="Times New Roman"/>
          <w:sz w:val="28"/>
          <w:szCs w:val="28"/>
          <w:lang w:eastAsia="ru-RU"/>
        </w:rPr>
      </w:pPr>
    </w:p>
    <w:tbl>
      <w:tblPr>
        <w:tblW w:w="0" w:type="auto"/>
        <w:tblLook w:val="04A0" w:firstRow="1" w:lastRow="0" w:firstColumn="1" w:lastColumn="0" w:noHBand="0" w:noVBand="1"/>
      </w:tblPr>
      <w:tblGrid>
        <w:gridCol w:w="2977"/>
        <w:gridCol w:w="5353"/>
        <w:gridCol w:w="1417"/>
      </w:tblGrid>
      <w:tr w:rsidR="006B1FA5" w:rsidRPr="00821BBB" w14:paraId="04B78A93" w14:textId="77777777" w:rsidTr="0024645E">
        <w:tc>
          <w:tcPr>
            <w:tcW w:w="2977" w:type="dxa"/>
            <w:hideMark/>
          </w:tcPr>
          <w:p w14:paraId="2F194AE9" w14:textId="3DB0D6DF" w:rsidR="006B1FA5" w:rsidRPr="00821BBB" w:rsidRDefault="00F02EF8" w:rsidP="00A10112">
            <w:pPr>
              <w:autoSpaceDN w:val="0"/>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w:t>
            </w:r>
            <w:r w:rsidR="00A10112">
              <w:rPr>
                <w:rFonts w:ascii="Times New Roman" w:eastAsia="Times New Roman" w:hAnsi="Times New Roman" w:cs="Times New Roman"/>
                <w:sz w:val="28"/>
                <w:szCs w:val="28"/>
                <w:lang w:eastAsia="ru-RU"/>
              </w:rPr>
              <w:t>1</w:t>
            </w:r>
            <w:r w:rsidR="006B1FA5" w:rsidRPr="00821BBB">
              <w:rPr>
                <w:rFonts w:ascii="Times New Roman" w:eastAsia="Times New Roman" w:hAnsi="Times New Roman" w:cs="Times New Roman"/>
                <w:sz w:val="28"/>
                <w:szCs w:val="28"/>
                <w:lang w:eastAsia="ru-RU"/>
              </w:rPr>
              <w:t xml:space="preserve"> </w:t>
            </w:r>
            <w:r w:rsidR="00A10112">
              <w:rPr>
                <w:rFonts w:ascii="Times New Roman" w:eastAsia="Times New Roman" w:hAnsi="Times New Roman" w:cs="Times New Roman"/>
                <w:sz w:val="28"/>
                <w:szCs w:val="28"/>
                <w:lang w:eastAsia="ru-RU"/>
              </w:rPr>
              <w:t>м</w:t>
            </w:r>
            <w:r w:rsidR="00F338B8" w:rsidRPr="00821BBB">
              <w:rPr>
                <w:rFonts w:ascii="Times New Roman" w:eastAsia="Times New Roman" w:hAnsi="Times New Roman" w:cs="Times New Roman"/>
                <w:sz w:val="28"/>
                <w:szCs w:val="28"/>
                <w:lang w:eastAsia="ru-RU"/>
              </w:rPr>
              <w:t>а</w:t>
            </w:r>
            <w:r w:rsidR="006B1FA5" w:rsidRPr="00821BBB">
              <w:rPr>
                <w:rFonts w:ascii="Times New Roman" w:eastAsia="Times New Roman" w:hAnsi="Times New Roman" w:cs="Times New Roman"/>
                <w:sz w:val="28"/>
                <w:szCs w:val="28"/>
                <w:lang w:eastAsia="ru-RU"/>
              </w:rPr>
              <w:t>я 2024 года</w:t>
            </w:r>
          </w:p>
        </w:tc>
        <w:tc>
          <w:tcPr>
            <w:tcW w:w="5353" w:type="dxa"/>
            <w:hideMark/>
          </w:tcPr>
          <w:p w14:paraId="785BA4FB" w14:textId="77777777" w:rsidR="006B1FA5" w:rsidRPr="00821BBB" w:rsidRDefault="006B1FA5" w:rsidP="0024645E">
            <w:pPr>
              <w:autoSpaceDN w:val="0"/>
              <w:spacing w:after="0" w:line="240" w:lineRule="auto"/>
              <w:jc w:val="center"/>
              <w:rPr>
                <w:rFonts w:ascii="Times New Roman" w:eastAsia="Times New Roman" w:hAnsi="Times New Roman" w:cs="Times New Roman"/>
                <w:sz w:val="28"/>
                <w:szCs w:val="28"/>
                <w:lang w:eastAsia="ru-RU"/>
              </w:rPr>
            </w:pPr>
            <w:r w:rsidRPr="00821BBB">
              <w:rPr>
                <w:rFonts w:ascii="Times New Roman" w:eastAsia="Times New Roman" w:hAnsi="Times New Roman" w:cs="Times New Roman"/>
                <w:sz w:val="28"/>
                <w:szCs w:val="28"/>
                <w:lang w:eastAsia="ru-RU"/>
              </w:rPr>
              <w:t>г. Благодарный</w:t>
            </w:r>
          </w:p>
        </w:tc>
        <w:tc>
          <w:tcPr>
            <w:tcW w:w="1417" w:type="dxa"/>
            <w:hideMark/>
          </w:tcPr>
          <w:p w14:paraId="6ED5374D" w14:textId="41D96EEC" w:rsidR="006B1FA5" w:rsidRPr="00821BBB" w:rsidRDefault="006B1FA5" w:rsidP="0024645E">
            <w:pPr>
              <w:spacing w:after="0" w:line="240" w:lineRule="auto"/>
              <w:jc w:val="right"/>
              <w:rPr>
                <w:rFonts w:ascii="Times New Roman" w:eastAsia="Times New Roman" w:hAnsi="Times New Roman" w:cs="Times New Roman"/>
                <w:sz w:val="28"/>
                <w:szCs w:val="28"/>
                <w:lang w:eastAsia="ru-RU"/>
              </w:rPr>
            </w:pPr>
            <w:r w:rsidRPr="00821BBB">
              <w:rPr>
                <w:rFonts w:ascii="Times New Roman" w:eastAsia="Times New Roman" w:hAnsi="Times New Roman" w:cs="Times New Roman"/>
                <w:sz w:val="28"/>
                <w:szCs w:val="28"/>
                <w:lang w:eastAsia="ru-RU"/>
              </w:rPr>
              <w:t xml:space="preserve">№ </w:t>
            </w:r>
            <w:r w:rsidR="00821BBB">
              <w:rPr>
                <w:rFonts w:ascii="Times New Roman" w:eastAsia="Times New Roman" w:hAnsi="Times New Roman" w:cs="Times New Roman"/>
                <w:sz w:val="28"/>
                <w:szCs w:val="28"/>
                <w:lang w:eastAsia="ru-RU"/>
              </w:rPr>
              <w:t>1</w:t>
            </w:r>
            <w:r w:rsidR="005C2F11">
              <w:rPr>
                <w:rFonts w:ascii="Times New Roman" w:eastAsia="Times New Roman" w:hAnsi="Times New Roman" w:cs="Times New Roman"/>
                <w:sz w:val="28"/>
                <w:szCs w:val="28"/>
                <w:lang w:eastAsia="ru-RU"/>
              </w:rPr>
              <w:t>9</w:t>
            </w:r>
            <w:r w:rsidR="00195859">
              <w:rPr>
                <w:rFonts w:ascii="Times New Roman" w:eastAsia="Times New Roman" w:hAnsi="Times New Roman" w:cs="Times New Roman"/>
                <w:sz w:val="28"/>
                <w:szCs w:val="28"/>
                <w:lang w:eastAsia="ru-RU"/>
              </w:rPr>
              <w:t>1</w:t>
            </w:r>
          </w:p>
        </w:tc>
      </w:tr>
    </w:tbl>
    <w:p w14:paraId="67577636" w14:textId="77777777" w:rsidR="000E7110" w:rsidRDefault="000E7110" w:rsidP="000E7110">
      <w:pPr>
        <w:spacing w:after="0" w:line="240" w:lineRule="auto"/>
        <w:rPr>
          <w:rFonts w:ascii="Times New Roman" w:eastAsia="Times New Roman" w:hAnsi="Times New Roman" w:cs="Times New Roman"/>
          <w:sz w:val="28"/>
          <w:szCs w:val="28"/>
          <w:lang w:eastAsia="ru-RU"/>
        </w:rPr>
      </w:pPr>
    </w:p>
    <w:p w14:paraId="6FDCA0B4" w14:textId="77777777" w:rsidR="00821BBB" w:rsidRDefault="00821BBB" w:rsidP="000E7110">
      <w:pPr>
        <w:spacing w:after="0" w:line="240" w:lineRule="auto"/>
        <w:rPr>
          <w:rFonts w:ascii="Times New Roman" w:eastAsia="Times New Roman" w:hAnsi="Times New Roman" w:cs="Times New Roman"/>
          <w:sz w:val="28"/>
          <w:szCs w:val="28"/>
          <w:lang w:eastAsia="ru-RU"/>
        </w:rPr>
      </w:pPr>
    </w:p>
    <w:p w14:paraId="49B515A2" w14:textId="41A18565" w:rsidR="00C73355" w:rsidRPr="00195859" w:rsidRDefault="00195859" w:rsidP="00DB4170">
      <w:pPr>
        <w:spacing w:after="0" w:line="240" w:lineRule="exact"/>
        <w:ind w:firstLine="573"/>
        <w:jc w:val="both"/>
        <w:rPr>
          <w:rFonts w:ascii="Times New Roman" w:hAnsi="Times New Roman" w:cs="Times New Roman"/>
          <w:bCs/>
          <w:sz w:val="28"/>
          <w:szCs w:val="28"/>
        </w:rPr>
      </w:pPr>
      <w:r w:rsidRPr="00195859">
        <w:rPr>
          <w:rFonts w:ascii="Times New Roman" w:hAnsi="Times New Roman" w:cs="Times New Roman"/>
          <w:sz w:val="28"/>
          <w:szCs w:val="28"/>
        </w:rPr>
        <w:t>Об отчете Главы Благодарненского муниципального округа Ставропольского края о результатах своей деятельности, деятельности администрации Благодарненского муниципального округа Ставропольского края, в том числе о решении вопросов, поставленных Советом депутатов Благодарненского муниципального округа Ставропольского края</w:t>
      </w:r>
      <w:r w:rsidR="00D821D7">
        <w:rPr>
          <w:rFonts w:ascii="Times New Roman" w:hAnsi="Times New Roman" w:cs="Times New Roman"/>
          <w:sz w:val="28"/>
          <w:szCs w:val="28"/>
        </w:rPr>
        <w:t>,</w:t>
      </w:r>
      <w:r w:rsidRPr="00195859">
        <w:rPr>
          <w:rFonts w:ascii="Times New Roman" w:hAnsi="Times New Roman" w:cs="Times New Roman"/>
          <w:sz w:val="28"/>
          <w:szCs w:val="28"/>
        </w:rPr>
        <w:t xml:space="preserve"> за 2023 год</w:t>
      </w:r>
    </w:p>
    <w:p w14:paraId="68E08BC7" w14:textId="77777777" w:rsidR="002A3069" w:rsidRDefault="002A3069" w:rsidP="00C73355">
      <w:pPr>
        <w:spacing w:after="0" w:line="240" w:lineRule="auto"/>
        <w:ind w:firstLine="570"/>
        <w:jc w:val="both"/>
        <w:rPr>
          <w:rFonts w:ascii="Times New Roman" w:hAnsi="Times New Roman" w:cs="Times New Roman"/>
          <w:bCs/>
          <w:sz w:val="28"/>
          <w:szCs w:val="28"/>
        </w:rPr>
      </w:pPr>
    </w:p>
    <w:p w14:paraId="2CDBD38A" w14:textId="77777777" w:rsidR="00901D1E" w:rsidRPr="00AD0A65" w:rsidRDefault="00901D1E" w:rsidP="00C73355">
      <w:pPr>
        <w:spacing w:after="0" w:line="240" w:lineRule="auto"/>
        <w:ind w:firstLine="570"/>
        <w:jc w:val="both"/>
        <w:rPr>
          <w:rFonts w:ascii="Times New Roman" w:hAnsi="Times New Roman" w:cs="Times New Roman"/>
          <w:bCs/>
          <w:sz w:val="28"/>
          <w:szCs w:val="28"/>
        </w:rPr>
      </w:pPr>
    </w:p>
    <w:p w14:paraId="51B2ED5D" w14:textId="6C873B52" w:rsidR="00D94A4F" w:rsidRPr="00D821D7" w:rsidRDefault="00D821D7" w:rsidP="0055200A">
      <w:pPr>
        <w:spacing w:after="0" w:line="240" w:lineRule="auto"/>
        <w:ind w:firstLine="573"/>
        <w:jc w:val="both"/>
        <w:rPr>
          <w:rFonts w:ascii="Times New Roman" w:hAnsi="Times New Roman" w:cs="Times New Roman"/>
          <w:bCs/>
          <w:sz w:val="28"/>
          <w:szCs w:val="28"/>
        </w:rPr>
      </w:pPr>
      <w:r w:rsidRPr="00D821D7">
        <w:rPr>
          <w:rFonts w:ascii="Times New Roman" w:eastAsia="Calibri" w:hAnsi="Times New Roman" w:cs="Times New Roman"/>
          <w:sz w:val="28"/>
          <w:szCs w:val="28"/>
        </w:rPr>
        <w:t>В соответствии с частью 11.1 статьи 35 Федерального закона от 6 октября 2003 года № 131-ФЗ «Об общих принципах организации местного самоуправления в Российской Федерации», заслушав и обсудив отчет Главы Благодарненского муниципального округа Ставропольского края о результатах его деятельности, деятельности администрации Благодарненского муниципального округа Ставропольского края</w:t>
      </w:r>
      <w:r>
        <w:rPr>
          <w:rFonts w:ascii="Times New Roman" w:eastAsia="Calibri" w:hAnsi="Times New Roman" w:cs="Times New Roman"/>
          <w:sz w:val="28"/>
          <w:szCs w:val="28"/>
        </w:rPr>
        <w:t>,</w:t>
      </w:r>
      <w:r w:rsidRPr="00D821D7">
        <w:rPr>
          <w:rFonts w:ascii="Times New Roman" w:hAnsi="Times New Roman" w:cs="Times New Roman"/>
          <w:sz w:val="28"/>
          <w:szCs w:val="28"/>
        </w:rPr>
        <w:t xml:space="preserve"> в том числе о решении вопросов, поставленных Советом депутатов Благодарненского муниципального округа Ставропольского края</w:t>
      </w:r>
      <w:r>
        <w:rPr>
          <w:rFonts w:ascii="Times New Roman" w:hAnsi="Times New Roman" w:cs="Times New Roman"/>
          <w:sz w:val="28"/>
          <w:szCs w:val="28"/>
        </w:rPr>
        <w:t>,</w:t>
      </w:r>
      <w:r w:rsidRPr="00D821D7">
        <w:rPr>
          <w:rFonts w:ascii="Times New Roman" w:hAnsi="Times New Roman" w:cs="Times New Roman"/>
          <w:sz w:val="28"/>
          <w:szCs w:val="28"/>
        </w:rPr>
        <w:t xml:space="preserve"> за 2023 год</w:t>
      </w:r>
      <w:r w:rsidRPr="00D821D7">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00F02EF8" w:rsidRPr="00D821D7">
        <w:rPr>
          <w:rFonts w:ascii="Times New Roman" w:hAnsi="Times New Roman" w:cs="Times New Roman"/>
          <w:sz w:val="28"/>
          <w:szCs w:val="28"/>
        </w:rPr>
        <w:t>Совет депутатов Благодарненского муниципального округа Ставропольского края</w:t>
      </w:r>
    </w:p>
    <w:p w14:paraId="5848F102" w14:textId="77777777" w:rsidR="00D94A4F" w:rsidRPr="00D821D7" w:rsidRDefault="00D94A4F" w:rsidP="00C73355">
      <w:pPr>
        <w:pStyle w:val="ac"/>
        <w:ind w:firstLine="570"/>
        <w:jc w:val="both"/>
        <w:rPr>
          <w:bCs/>
          <w:szCs w:val="28"/>
        </w:rPr>
      </w:pPr>
    </w:p>
    <w:p w14:paraId="0152CCF8" w14:textId="77777777" w:rsidR="00D94A4F" w:rsidRPr="00AD0A65" w:rsidRDefault="00D94A4F" w:rsidP="00C73355">
      <w:pPr>
        <w:pStyle w:val="ac"/>
        <w:ind w:firstLine="570"/>
        <w:jc w:val="both"/>
        <w:rPr>
          <w:b/>
        </w:rPr>
      </w:pPr>
      <w:r w:rsidRPr="00AD0A65">
        <w:rPr>
          <w:b/>
        </w:rPr>
        <w:t>РЕШИЛ:</w:t>
      </w:r>
    </w:p>
    <w:p w14:paraId="28928E0B" w14:textId="77777777" w:rsidR="000F4415" w:rsidRDefault="000F4415" w:rsidP="00DB4170">
      <w:pPr>
        <w:pStyle w:val="ac"/>
        <w:ind w:firstLine="567"/>
        <w:jc w:val="both"/>
        <w:rPr>
          <w:szCs w:val="28"/>
        </w:rPr>
      </w:pPr>
    </w:p>
    <w:p w14:paraId="5A93FFE2" w14:textId="1AFBAB82" w:rsidR="00D821D7" w:rsidRPr="00D821D7" w:rsidRDefault="00D821D7" w:rsidP="00D821D7">
      <w:pPr>
        <w:widowControl w:val="0"/>
        <w:autoSpaceDE w:val="0"/>
        <w:autoSpaceDN w:val="0"/>
        <w:adjustRightInd w:val="0"/>
        <w:spacing w:after="0" w:line="240" w:lineRule="auto"/>
        <w:ind w:firstLine="540"/>
        <w:jc w:val="both"/>
        <w:rPr>
          <w:rFonts w:ascii="Times New Roman" w:hAnsi="Times New Roman" w:cs="Times New Roman"/>
          <w:sz w:val="28"/>
          <w:szCs w:val="28"/>
        </w:rPr>
      </w:pPr>
      <w:r w:rsidRPr="00D821D7">
        <w:rPr>
          <w:rFonts w:ascii="Times New Roman" w:eastAsia="Calibri" w:hAnsi="Times New Roman" w:cs="Times New Roman"/>
          <w:sz w:val="28"/>
          <w:szCs w:val="28"/>
        </w:rPr>
        <w:t>1. Принять к сведению отчет Главы Благодарненского муниципального округа Ставропольского края о результатах его деятельности, деятельности администрации Благодарненского муниципального округа Ставропольского края</w:t>
      </w:r>
      <w:r>
        <w:rPr>
          <w:rFonts w:ascii="Times New Roman" w:eastAsia="Calibri" w:hAnsi="Times New Roman" w:cs="Times New Roman"/>
          <w:sz w:val="28"/>
          <w:szCs w:val="28"/>
        </w:rPr>
        <w:t>,</w:t>
      </w:r>
      <w:r w:rsidRPr="00D821D7">
        <w:rPr>
          <w:rFonts w:ascii="Times New Roman" w:hAnsi="Times New Roman" w:cs="Times New Roman"/>
          <w:sz w:val="28"/>
          <w:szCs w:val="28"/>
        </w:rPr>
        <w:t xml:space="preserve"> в том числе о решении вопросов, поставленных Советом депутатов Благодарненского муниципального округа Ставропольского края</w:t>
      </w:r>
      <w:r>
        <w:rPr>
          <w:rFonts w:ascii="Times New Roman" w:hAnsi="Times New Roman" w:cs="Times New Roman"/>
          <w:sz w:val="28"/>
          <w:szCs w:val="28"/>
        </w:rPr>
        <w:t>,</w:t>
      </w:r>
      <w:r w:rsidRPr="00D821D7">
        <w:rPr>
          <w:rFonts w:ascii="Times New Roman" w:hAnsi="Times New Roman" w:cs="Times New Roman"/>
          <w:sz w:val="28"/>
          <w:szCs w:val="28"/>
        </w:rPr>
        <w:t xml:space="preserve"> за 2023 год.</w:t>
      </w:r>
    </w:p>
    <w:p w14:paraId="7ACC5ADD" w14:textId="77777777" w:rsidR="00D821D7" w:rsidRPr="00D821D7" w:rsidRDefault="00D821D7" w:rsidP="00D821D7">
      <w:pPr>
        <w:widowControl w:val="0"/>
        <w:autoSpaceDE w:val="0"/>
        <w:autoSpaceDN w:val="0"/>
        <w:adjustRightInd w:val="0"/>
        <w:spacing w:after="0" w:line="240" w:lineRule="auto"/>
        <w:ind w:firstLine="540"/>
        <w:jc w:val="both"/>
        <w:rPr>
          <w:rFonts w:ascii="Times New Roman" w:hAnsi="Times New Roman" w:cs="Times New Roman"/>
          <w:sz w:val="28"/>
          <w:szCs w:val="28"/>
        </w:rPr>
      </w:pPr>
    </w:p>
    <w:p w14:paraId="0CC6C15B" w14:textId="2E3BA7CF" w:rsidR="00D821D7" w:rsidRPr="00D821D7" w:rsidRDefault="00D821D7" w:rsidP="00D821D7">
      <w:pPr>
        <w:widowControl w:val="0"/>
        <w:autoSpaceDE w:val="0"/>
        <w:autoSpaceDN w:val="0"/>
        <w:adjustRightInd w:val="0"/>
        <w:spacing w:after="0" w:line="240" w:lineRule="auto"/>
        <w:ind w:firstLine="540"/>
        <w:jc w:val="both"/>
        <w:rPr>
          <w:rFonts w:ascii="Times New Roman" w:eastAsia="Calibri" w:hAnsi="Times New Roman" w:cs="Times New Roman"/>
          <w:sz w:val="28"/>
          <w:szCs w:val="28"/>
        </w:rPr>
      </w:pPr>
      <w:r w:rsidRPr="00D821D7">
        <w:rPr>
          <w:rFonts w:ascii="Times New Roman" w:hAnsi="Times New Roman" w:cs="Times New Roman"/>
          <w:sz w:val="28"/>
          <w:szCs w:val="28"/>
        </w:rPr>
        <w:t xml:space="preserve">2. Признать работу Главы Благодарненского муниципального округа Ставропольского края </w:t>
      </w:r>
      <w:r>
        <w:rPr>
          <w:rFonts w:ascii="Times New Roman" w:hAnsi="Times New Roman" w:cs="Times New Roman"/>
          <w:sz w:val="28"/>
          <w:szCs w:val="28"/>
        </w:rPr>
        <w:t>удовлетворительной</w:t>
      </w:r>
      <w:r w:rsidRPr="00D821D7">
        <w:rPr>
          <w:rFonts w:ascii="Times New Roman" w:hAnsi="Times New Roman" w:cs="Times New Roman"/>
          <w:sz w:val="28"/>
          <w:szCs w:val="28"/>
        </w:rPr>
        <w:t>.</w:t>
      </w:r>
    </w:p>
    <w:p w14:paraId="3FF47748" w14:textId="77777777" w:rsidR="00D821D7" w:rsidRPr="00D821D7" w:rsidRDefault="00D821D7" w:rsidP="00D821D7">
      <w:pPr>
        <w:widowControl w:val="0"/>
        <w:autoSpaceDE w:val="0"/>
        <w:autoSpaceDN w:val="0"/>
        <w:adjustRightInd w:val="0"/>
        <w:spacing w:after="0" w:line="240" w:lineRule="auto"/>
        <w:ind w:firstLine="540"/>
        <w:jc w:val="both"/>
        <w:rPr>
          <w:rFonts w:ascii="Times New Roman" w:hAnsi="Times New Roman" w:cs="Times New Roman"/>
          <w:sz w:val="28"/>
        </w:rPr>
      </w:pPr>
    </w:p>
    <w:p w14:paraId="2090D9FA" w14:textId="21AC5C36" w:rsidR="00D821D7" w:rsidRPr="00D821D7" w:rsidRDefault="00D821D7" w:rsidP="00D821D7">
      <w:pPr>
        <w:widowControl w:val="0"/>
        <w:autoSpaceDE w:val="0"/>
        <w:autoSpaceDN w:val="0"/>
        <w:adjustRightInd w:val="0"/>
        <w:spacing w:after="0" w:line="240" w:lineRule="auto"/>
        <w:ind w:firstLine="540"/>
        <w:jc w:val="both"/>
        <w:rPr>
          <w:rFonts w:ascii="Times New Roman" w:eastAsia="Calibri" w:hAnsi="Times New Roman" w:cs="Times New Roman"/>
          <w:sz w:val="28"/>
          <w:szCs w:val="28"/>
        </w:rPr>
      </w:pPr>
      <w:r w:rsidRPr="00D821D7">
        <w:rPr>
          <w:rFonts w:ascii="Times New Roman" w:hAnsi="Times New Roman" w:cs="Times New Roman"/>
          <w:sz w:val="28"/>
        </w:rPr>
        <w:t>3. Настоящее решение вступает в силу со дня его принятия и подлежит</w:t>
      </w:r>
      <w:r w:rsidR="007D1894">
        <w:rPr>
          <w:rFonts w:ascii="Times New Roman" w:hAnsi="Times New Roman" w:cs="Times New Roman"/>
          <w:sz w:val="28"/>
        </w:rPr>
        <w:t xml:space="preserve"> </w:t>
      </w:r>
      <w:r w:rsidRPr="00D821D7">
        <w:rPr>
          <w:rFonts w:ascii="Times New Roman" w:hAnsi="Times New Roman" w:cs="Times New Roman"/>
          <w:sz w:val="28"/>
        </w:rPr>
        <w:t>опубликованию.</w:t>
      </w:r>
    </w:p>
    <w:p w14:paraId="700716F9" w14:textId="77777777" w:rsidR="00D821D7" w:rsidRDefault="00D821D7" w:rsidP="00D821D7">
      <w:pPr>
        <w:spacing w:after="0" w:line="240" w:lineRule="exact"/>
        <w:jc w:val="both"/>
        <w:rPr>
          <w:rFonts w:ascii="Times New Roman" w:hAnsi="Times New Roman" w:cs="Times New Roman"/>
          <w:sz w:val="28"/>
        </w:rPr>
      </w:pPr>
    </w:p>
    <w:p w14:paraId="721998EC" w14:textId="77777777" w:rsidR="00D821D7" w:rsidRPr="00D821D7" w:rsidRDefault="00D821D7" w:rsidP="00D821D7">
      <w:pPr>
        <w:spacing w:after="0" w:line="240" w:lineRule="exact"/>
        <w:jc w:val="both"/>
        <w:rPr>
          <w:rFonts w:ascii="Times New Roman" w:hAnsi="Times New Roman" w:cs="Times New Roman"/>
          <w:sz w:val="28"/>
        </w:rPr>
      </w:pPr>
    </w:p>
    <w:p w14:paraId="5B092F6A" w14:textId="77777777" w:rsidR="00D821D7" w:rsidRPr="00D821D7" w:rsidRDefault="00D821D7" w:rsidP="00D821D7">
      <w:pPr>
        <w:spacing w:after="0" w:line="240" w:lineRule="exact"/>
        <w:jc w:val="both"/>
        <w:rPr>
          <w:rFonts w:ascii="Times New Roman" w:hAnsi="Times New Roman" w:cs="Times New Roman"/>
          <w:sz w:val="28"/>
        </w:rPr>
      </w:pPr>
    </w:p>
    <w:tbl>
      <w:tblPr>
        <w:tblW w:w="0" w:type="auto"/>
        <w:tblLook w:val="04A0" w:firstRow="1" w:lastRow="0" w:firstColumn="1" w:lastColumn="0" w:noHBand="0" w:noVBand="1"/>
      </w:tblPr>
      <w:tblGrid>
        <w:gridCol w:w="4785"/>
        <w:gridCol w:w="4785"/>
      </w:tblGrid>
      <w:tr w:rsidR="00D821D7" w:rsidRPr="00D821D7" w14:paraId="2CA50658" w14:textId="77777777" w:rsidTr="003C4C58">
        <w:tc>
          <w:tcPr>
            <w:tcW w:w="4785" w:type="dxa"/>
            <w:shd w:val="clear" w:color="auto" w:fill="auto"/>
          </w:tcPr>
          <w:p w14:paraId="0A6CD100" w14:textId="77777777" w:rsidR="00D821D7" w:rsidRPr="00D821D7" w:rsidRDefault="00D821D7" w:rsidP="00D821D7">
            <w:pPr>
              <w:pStyle w:val="ConsPlusNormal"/>
              <w:spacing w:line="240" w:lineRule="exact"/>
              <w:rPr>
                <w:rFonts w:ascii="Times New Roman" w:hAnsi="Times New Roman" w:cs="Times New Roman"/>
                <w:color w:val="000000"/>
                <w:sz w:val="28"/>
                <w:szCs w:val="28"/>
              </w:rPr>
            </w:pPr>
            <w:r w:rsidRPr="00D821D7">
              <w:rPr>
                <w:rFonts w:ascii="Times New Roman" w:hAnsi="Times New Roman" w:cs="Times New Roman"/>
                <w:color w:val="000000"/>
                <w:sz w:val="28"/>
                <w:szCs w:val="28"/>
              </w:rPr>
              <w:t>Председатель Совета депутатов</w:t>
            </w:r>
          </w:p>
          <w:p w14:paraId="0B9A982A" w14:textId="77777777" w:rsidR="00D821D7" w:rsidRPr="00D821D7" w:rsidRDefault="00D821D7" w:rsidP="00D821D7">
            <w:pPr>
              <w:pStyle w:val="ConsPlusNormal"/>
              <w:spacing w:line="240" w:lineRule="exact"/>
              <w:rPr>
                <w:rFonts w:ascii="Times New Roman" w:hAnsi="Times New Roman" w:cs="Times New Roman"/>
                <w:color w:val="000000"/>
                <w:sz w:val="28"/>
                <w:szCs w:val="28"/>
              </w:rPr>
            </w:pPr>
            <w:r w:rsidRPr="00D821D7">
              <w:rPr>
                <w:rFonts w:ascii="Times New Roman" w:hAnsi="Times New Roman" w:cs="Times New Roman"/>
                <w:color w:val="000000"/>
                <w:sz w:val="28"/>
                <w:szCs w:val="28"/>
              </w:rPr>
              <w:t xml:space="preserve">Благодарненского муниципального округа Ставропольского края                                                                                                      </w:t>
            </w:r>
          </w:p>
        </w:tc>
        <w:tc>
          <w:tcPr>
            <w:tcW w:w="4785" w:type="dxa"/>
            <w:shd w:val="clear" w:color="auto" w:fill="auto"/>
          </w:tcPr>
          <w:p w14:paraId="44CC2859" w14:textId="77777777" w:rsidR="00D821D7" w:rsidRPr="00D821D7" w:rsidRDefault="00D821D7" w:rsidP="00D821D7">
            <w:pPr>
              <w:pStyle w:val="ConsPlusNormal"/>
              <w:spacing w:line="240" w:lineRule="exact"/>
              <w:jc w:val="right"/>
              <w:rPr>
                <w:rFonts w:ascii="Times New Roman" w:hAnsi="Times New Roman" w:cs="Times New Roman"/>
                <w:color w:val="000000"/>
                <w:sz w:val="28"/>
                <w:szCs w:val="28"/>
              </w:rPr>
            </w:pPr>
          </w:p>
          <w:p w14:paraId="6734B4CC" w14:textId="77777777" w:rsidR="00D821D7" w:rsidRPr="00D821D7" w:rsidRDefault="00D821D7" w:rsidP="00D821D7">
            <w:pPr>
              <w:pStyle w:val="ConsPlusNormal"/>
              <w:spacing w:line="240" w:lineRule="exact"/>
              <w:jc w:val="right"/>
              <w:rPr>
                <w:rFonts w:ascii="Times New Roman" w:hAnsi="Times New Roman" w:cs="Times New Roman"/>
                <w:color w:val="000000"/>
                <w:sz w:val="28"/>
                <w:szCs w:val="28"/>
              </w:rPr>
            </w:pPr>
          </w:p>
          <w:p w14:paraId="6C08E779" w14:textId="77777777" w:rsidR="00D821D7" w:rsidRPr="00D821D7" w:rsidRDefault="00D821D7" w:rsidP="00D821D7">
            <w:pPr>
              <w:pStyle w:val="ConsPlusNormal"/>
              <w:spacing w:line="240" w:lineRule="exact"/>
              <w:jc w:val="right"/>
              <w:rPr>
                <w:rFonts w:ascii="Times New Roman" w:hAnsi="Times New Roman" w:cs="Times New Roman"/>
                <w:color w:val="000000"/>
                <w:sz w:val="28"/>
                <w:szCs w:val="28"/>
              </w:rPr>
            </w:pPr>
            <w:r w:rsidRPr="00D821D7">
              <w:rPr>
                <w:rFonts w:ascii="Times New Roman" w:hAnsi="Times New Roman" w:cs="Times New Roman"/>
                <w:color w:val="000000"/>
                <w:sz w:val="28"/>
                <w:szCs w:val="28"/>
              </w:rPr>
              <w:t>А.Г. Гучмазов</w:t>
            </w:r>
          </w:p>
        </w:tc>
      </w:tr>
    </w:tbl>
    <w:p w14:paraId="03D7873C" w14:textId="77777777" w:rsidR="003714AF" w:rsidRDefault="003714AF" w:rsidP="00D821D7">
      <w:pPr>
        <w:pStyle w:val="ConsPlusNormal"/>
        <w:ind w:firstLine="567"/>
        <w:jc w:val="center"/>
        <w:rPr>
          <w:rFonts w:ascii="Times New Roman" w:eastAsia="SimSun" w:hAnsi="Times New Roman"/>
          <w:kern w:val="3"/>
          <w:sz w:val="28"/>
          <w:szCs w:val="28"/>
          <w:shd w:val="clear" w:color="auto" w:fill="FFFFFF"/>
          <w:lang w:eastAsia="zh-CN" w:bidi="hi-IN"/>
        </w:rPr>
      </w:pPr>
    </w:p>
    <w:p w14:paraId="1C34BFCE" w14:textId="77777777" w:rsidR="003C4C58" w:rsidRDefault="003C4C58" w:rsidP="00D821D7">
      <w:pPr>
        <w:pStyle w:val="ConsPlusNormal"/>
        <w:ind w:firstLine="567"/>
        <w:jc w:val="center"/>
        <w:rPr>
          <w:rFonts w:ascii="Times New Roman" w:eastAsia="SimSun" w:hAnsi="Times New Roman"/>
          <w:kern w:val="3"/>
          <w:sz w:val="28"/>
          <w:szCs w:val="28"/>
          <w:shd w:val="clear" w:color="auto" w:fill="FFFFFF"/>
          <w:lang w:eastAsia="zh-CN" w:bidi="hi-IN"/>
        </w:rPr>
      </w:pPr>
    </w:p>
    <w:p w14:paraId="69DA0BE1" w14:textId="77777777" w:rsidR="0024645E" w:rsidRDefault="0024645E" w:rsidP="001E74F7">
      <w:pPr>
        <w:spacing w:after="0" w:line="240" w:lineRule="exact"/>
        <w:jc w:val="center"/>
        <w:rPr>
          <w:rFonts w:ascii="Times New Roman" w:hAnsi="Times New Roman"/>
          <w:b/>
          <w:caps/>
          <w:sz w:val="28"/>
          <w:szCs w:val="28"/>
        </w:rPr>
      </w:pPr>
    </w:p>
    <w:p w14:paraId="6EDDE3B6" w14:textId="77777777" w:rsidR="0038730F" w:rsidRPr="00387E91" w:rsidRDefault="0038730F" w:rsidP="001E74F7">
      <w:pPr>
        <w:spacing w:after="0" w:line="240" w:lineRule="exact"/>
        <w:jc w:val="center"/>
        <w:rPr>
          <w:rFonts w:ascii="Times New Roman" w:hAnsi="Times New Roman"/>
          <w:b/>
          <w:caps/>
          <w:sz w:val="28"/>
          <w:szCs w:val="28"/>
        </w:rPr>
      </w:pPr>
      <w:r w:rsidRPr="00387E91">
        <w:rPr>
          <w:rFonts w:ascii="Times New Roman" w:hAnsi="Times New Roman"/>
          <w:b/>
          <w:caps/>
          <w:sz w:val="28"/>
          <w:szCs w:val="28"/>
        </w:rPr>
        <w:lastRenderedPageBreak/>
        <w:t xml:space="preserve">Отчет </w:t>
      </w:r>
    </w:p>
    <w:p w14:paraId="4657CFB0" w14:textId="77777777" w:rsidR="001E74F7" w:rsidRDefault="001E74F7" w:rsidP="001E74F7">
      <w:pPr>
        <w:pStyle w:val="af0"/>
        <w:tabs>
          <w:tab w:val="left" w:pos="0"/>
        </w:tabs>
        <w:spacing w:before="0" w:beforeAutospacing="0" w:after="0" w:afterAutospacing="0" w:line="240" w:lineRule="exact"/>
        <w:jc w:val="center"/>
        <w:rPr>
          <w:b/>
          <w:sz w:val="28"/>
          <w:szCs w:val="28"/>
        </w:rPr>
      </w:pPr>
      <w:r w:rsidRPr="001E74F7">
        <w:rPr>
          <w:b/>
          <w:sz w:val="28"/>
          <w:szCs w:val="28"/>
        </w:rPr>
        <w:t xml:space="preserve">Главы Благодарненского муниципального округа Ставропольского края </w:t>
      </w:r>
    </w:p>
    <w:p w14:paraId="3107F1FE" w14:textId="31C773BF" w:rsidR="001E74F7" w:rsidRDefault="001E74F7" w:rsidP="001E74F7">
      <w:pPr>
        <w:pStyle w:val="af0"/>
        <w:tabs>
          <w:tab w:val="left" w:pos="0"/>
        </w:tabs>
        <w:spacing w:before="0" w:beforeAutospacing="0" w:after="0" w:afterAutospacing="0" w:line="240" w:lineRule="exact"/>
        <w:jc w:val="center"/>
        <w:rPr>
          <w:b/>
          <w:sz w:val="28"/>
          <w:szCs w:val="28"/>
        </w:rPr>
      </w:pPr>
      <w:r w:rsidRPr="001E74F7">
        <w:rPr>
          <w:b/>
          <w:sz w:val="28"/>
          <w:szCs w:val="28"/>
        </w:rPr>
        <w:t xml:space="preserve">о результатах своей деятельности, деятельности администрации Благодарненского муниципального округа Ставропольского края, в том числе о решении вопросов, поставленных Советом депутатов Благодарненского муниципального округа Ставропольского края, </w:t>
      </w:r>
    </w:p>
    <w:p w14:paraId="03283BB1" w14:textId="18DB740B" w:rsidR="0038730F" w:rsidRDefault="001E74F7" w:rsidP="001E74F7">
      <w:pPr>
        <w:pStyle w:val="af0"/>
        <w:tabs>
          <w:tab w:val="left" w:pos="0"/>
        </w:tabs>
        <w:spacing w:before="0" w:beforeAutospacing="0" w:after="0" w:afterAutospacing="0" w:line="240" w:lineRule="exact"/>
        <w:jc w:val="center"/>
        <w:rPr>
          <w:b/>
          <w:sz w:val="28"/>
          <w:szCs w:val="28"/>
        </w:rPr>
      </w:pPr>
      <w:r w:rsidRPr="001E74F7">
        <w:rPr>
          <w:b/>
          <w:sz w:val="28"/>
          <w:szCs w:val="28"/>
        </w:rPr>
        <w:t>за 2023 год</w:t>
      </w:r>
    </w:p>
    <w:p w14:paraId="302F5D7F" w14:textId="77777777" w:rsidR="001E74F7" w:rsidRPr="001E74F7" w:rsidRDefault="001E74F7" w:rsidP="0038730F">
      <w:pPr>
        <w:pStyle w:val="af0"/>
        <w:tabs>
          <w:tab w:val="left" w:pos="0"/>
        </w:tabs>
        <w:spacing w:before="0" w:beforeAutospacing="0" w:after="0" w:afterAutospacing="0"/>
        <w:jc w:val="center"/>
        <w:rPr>
          <w:b/>
          <w:sz w:val="28"/>
          <w:szCs w:val="28"/>
        </w:rPr>
      </w:pPr>
    </w:p>
    <w:p w14:paraId="7EA3CEDD" w14:textId="77777777" w:rsidR="00491C2C" w:rsidRPr="0065578B" w:rsidRDefault="00491C2C" w:rsidP="00491C2C">
      <w:pPr>
        <w:spacing w:after="0" w:line="240" w:lineRule="auto"/>
        <w:ind w:firstLine="567"/>
        <w:jc w:val="center"/>
        <w:rPr>
          <w:rFonts w:ascii="Times New Roman" w:hAnsi="Times New Roman"/>
          <w:sz w:val="28"/>
          <w:szCs w:val="28"/>
        </w:rPr>
      </w:pPr>
      <w:r w:rsidRPr="0065578B">
        <w:rPr>
          <w:rFonts w:ascii="Times New Roman" w:hAnsi="Times New Roman"/>
          <w:sz w:val="28"/>
          <w:szCs w:val="28"/>
        </w:rPr>
        <w:t xml:space="preserve">Уважаемый </w:t>
      </w:r>
      <w:r>
        <w:rPr>
          <w:rFonts w:ascii="Times New Roman" w:hAnsi="Times New Roman"/>
          <w:sz w:val="28"/>
          <w:szCs w:val="28"/>
        </w:rPr>
        <w:t xml:space="preserve">Александр </w:t>
      </w:r>
      <w:proofErr w:type="spellStart"/>
      <w:r>
        <w:rPr>
          <w:rFonts w:ascii="Times New Roman" w:hAnsi="Times New Roman"/>
          <w:sz w:val="28"/>
          <w:szCs w:val="28"/>
        </w:rPr>
        <w:t>Графович</w:t>
      </w:r>
      <w:proofErr w:type="spellEnd"/>
      <w:r w:rsidRPr="0065578B">
        <w:rPr>
          <w:rFonts w:ascii="Times New Roman" w:hAnsi="Times New Roman"/>
          <w:sz w:val="28"/>
          <w:szCs w:val="28"/>
        </w:rPr>
        <w:t>!</w:t>
      </w:r>
    </w:p>
    <w:p w14:paraId="6D43E14E" w14:textId="77777777" w:rsidR="00491C2C" w:rsidRPr="0065578B" w:rsidRDefault="00491C2C" w:rsidP="00491C2C">
      <w:pPr>
        <w:spacing w:after="0" w:line="240" w:lineRule="auto"/>
        <w:ind w:firstLine="567"/>
        <w:jc w:val="center"/>
        <w:rPr>
          <w:rFonts w:ascii="Times New Roman" w:hAnsi="Times New Roman"/>
          <w:sz w:val="28"/>
          <w:szCs w:val="28"/>
        </w:rPr>
      </w:pPr>
      <w:r w:rsidRPr="0065578B">
        <w:rPr>
          <w:rFonts w:ascii="Times New Roman" w:hAnsi="Times New Roman"/>
          <w:sz w:val="28"/>
          <w:szCs w:val="28"/>
        </w:rPr>
        <w:t>Уважаемые депутаты и приглашенные!</w:t>
      </w:r>
    </w:p>
    <w:p w14:paraId="60275243" w14:textId="77777777" w:rsidR="00491C2C" w:rsidRDefault="00491C2C" w:rsidP="00491C2C">
      <w:pPr>
        <w:pStyle w:val="af0"/>
        <w:tabs>
          <w:tab w:val="left" w:pos="0"/>
        </w:tabs>
        <w:spacing w:before="0" w:beforeAutospacing="0" w:after="0" w:afterAutospacing="0"/>
        <w:ind w:firstLine="567"/>
        <w:jc w:val="center"/>
        <w:rPr>
          <w:b/>
          <w:sz w:val="28"/>
          <w:szCs w:val="28"/>
        </w:rPr>
      </w:pPr>
    </w:p>
    <w:p w14:paraId="5F8BC7F4" w14:textId="77777777" w:rsidR="00491C2C" w:rsidRDefault="00491C2C" w:rsidP="00491C2C">
      <w:pPr>
        <w:pStyle w:val="af6"/>
        <w:ind w:firstLine="567"/>
        <w:jc w:val="both"/>
        <w:rPr>
          <w:sz w:val="28"/>
          <w:szCs w:val="28"/>
        </w:rPr>
      </w:pPr>
      <w:r w:rsidRPr="007A3E11">
        <w:rPr>
          <w:sz w:val="28"/>
          <w:szCs w:val="28"/>
        </w:rPr>
        <w:t xml:space="preserve">Представляю вашему вниманию ежегодный отчет о результатах своей деятельности, деятельности администрации </w:t>
      </w:r>
      <w:r>
        <w:rPr>
          <w:sz w:val="28"/>
          <w:szCs w:val="28"/>
        </w:rPr>
        <w:t xml:space="preserve">Благодарненского </w:t>
      </w:r>
      <w:r w:rsidRPr="007A3E11">
        <w:rPr>
          <w:sz w:val="28"/>
          <w:szCs w:val="28"/>
        </w:rPr>
        <w:t xml:space="preserve">муниципального округа </w:t>
      </w:r>
      <w:r>
        <w:rPr>
          <w:sz w:val="28"/>
          <w:szCs w:val="28"/>
        </w:rPr>
        <w:t xml:space="preserve">Ставропольского </w:t>
      </w:r>
      <w:proofErr w:type="gramStart"/>
      <w:r>
        <w:rPr>
          <w:sz w:val="28"/>
          <w:szCs w:val="28"/>
        </w:rPr>
        <w:t>края</w:t>
      </w:r>
      <w:proofErr w:type="gramEnd"/>
      <w:r w:rsidRPr="007A3E11">
        <w:rPr>
          <w:sz w:val="28"/>
          <w:szCs w:val="28"/>
        </w:rPr>
        <w:t xml:space="preserve"> </w:t>
      </w:r>
      <w:r>
        <w:rPr>
          <w:sz w:val="28"/>
          <w:szCs w:val="28"/>
        </w:rPr>
        <w:t xml:space="preserve">в том числе </w:t>
      </w:r>
      <w:r w:rsidRPr="00195440">
        <w:rPr>
          <w:sz w:val="28"/>
          <w:szCs w:val="28"/>
        </w:rPr>
        <w:t>о решении вопросов, поставленных Советом депутатов Благодарненского</w:t>
      </w:r>
      <w:r>
        <w:rPr>
          <w:sz w:val="28"/>
          <w:szCs w:val="28"/>
        </w:rPr>
        <w:t xml:space="preserve"> </w:t>
      </w:r>
      <w:r w:rsidRPr="00195440">
        <w:rPr>
          <w:sz w:val="28"/>
          <w:szCs w:val="28"/>
        </w:rPr>
        <w:t>муниципального округа Ставропольского края второго созыва</w:t>
      </w:r>
      <w:r>
        <w:rPr>
          <w:sz w:val="28"/>
          <w:szCs w:val="28"/>
        </w:rPr>
        <w:t xml:space="preserve"> </w:t>
      </w:r>
      <w:r w:rsidRPr="007A3E11">
        <w:rPr>
          <w:sz w:val="28"/>
          <w:szCs w:val="28"/>
        </w:rPr>
        <w:t>за 2023 год.</w:t>
      </w:r>
    </w:p>
    <w:p w14:paraId="1082BFE6" w14:textId="77777777" w:rsidR="00491C2C" w:rsidRPr="00195440" w:rsidRDefault="00491C2C" w:rsidP="00491C2C">
      <w:pPr>
        <w:pStyle w:val="af6"/>
        <w:ind w:firstLine="567"/>
        <w:jc w:val="both"/>
        <w:rPr>
          <w:sz w:val="28"/>
          <w:szCs w:val="28"/>
        </w:rPr>
      </w:pPr>
      <w:r>
        <w:rPr>
          <w:sz w:val="28"/>
          <w:szCs w:val="28"/>
        </w:rPr>
        <w:t xml:space="preserve">Главными задачами в своей деятельности, деятельности администрации округа является исполнение полномочий в соответствии с Федеральным законом </w:t>
      </w:r>
      <w:r w:rsidRPr="00195440">
        <w:rPr>
          <w:sz w:val="28"/>
          <w:szCs w:val="28"/>
        </w:rPr>
        <w:t>№131-ФЗ «Об общих принципах организации местного самоуправления в Российской Федерации»</w:t>
      </w:r>
      <w:r>
        <w:rPr>
          <w:sz w:val="28"/>
          <w:szCs w:val="28"/>
        </w:rPr>
        <w:t>.</w:t>
      </w:r>
    </w:p>
    <w:p w14:paraId="03088F62" w14:textId="77777777" w:rsidR="00491C2C" w:rsidRPr="007A3E11" w:rsidRDefault="00491C2C" w:rsidP="00491C2C">
      <w:pPr>
        <w:pStyle w:val="af6"/>
        <w:ind w:firstLine="567"/>
        <w:jc w:val="both"/>
        <w:rPr>
          <w:sz w:val="28"/>
          <w:szCs w:val="28"/>
        </w:rPr>
      </w:pPr>
      <w:r w:rsidRPr="007A3E11">
        <w:rPr>
          <w:sz w:val="28"/>
          <w:szCs w:val="28"/>
        </w:rPr>
        <w:t xml:space="preserve">Вся наша работа строилась в соответствии с теми приоритетами, которые определены стратегией Президента Российской Федерации Владимира Путина и задачами, которые ставит перед нами Губернатор </w:t>
      </w:r>
      <w:r>
        <w:rPr>
          <w:sz w:val="28"/>
          <w:szCs w:val="28"/>
        </w:rPr>
        <w:t>Ставропольского края Владимир Владимирович Владимиров</w:t>
      </w:r>
      <w:r w:rsidRPr="007A3E11">
        <w:rPr>
          <w:sz w:val="28"/>
          <w:szCs w:val="28"/>
        </w:rPr>
        <w:t xml:space="preserve">, и, конечно же, в соответствии с теми вопросами и обращениями, решение </w:t>
      </w:r>
      <w:proofErr w:type="gramStart"/>
      <w:r w:rsidRPr="007A3E11">
        <w:rPr>
          <w:sz w:val="28"/>
          <w:szCs w:val="28"/>
        </w:rPr>
        <w:t>которых</w:t>
      </w:r>
      <w:proofErr w:type="gramEnd"/>
      <w:r w:rsidRPr="007A3E11">
        <w:rPr>
          <w:sz w:val="28"/>
          <w:szCs w:val="28"/>
        </w:rPr>
        <w:t xml:space="preserve"> прежде всего необходимо для жителей нашего округа.</w:t>
      </w:r>
    </w:p>
    <w:p w14:paraId="7A71583F" w14:textId="77777777" w:rsidR="00491C2C" w:rsidRPr="007A3E11" w:rsidRDefault="00491C2C" w:rsidP="00491C2C">
      <w:pPr>
        <w:pStyle w:val="af6"/>
        <w:ind w:firstLine="567"/>
        <w:jc w:val="both"/>
        <w:rPr>
          <w:sz w:val="28"/>
          <w:szCs w:val="28"/>
        </w:rPr>
      </w:pPr>
      <w:r w:rsidRPr="007A3E11">
        <w:rPr>
          <w:sz w:val="28"/>
          <w:szCs w:val="28"/>
        </w:rPr>
        <w:t>Данный отчет дает нам возможность провести анализ проделанной работы, отметить положительную динамику, критически посмотреть на нерешенные вопросы, определить пути дальнейшего развития.</w:t>
      </w:r>
    </w:p>
    <w:p w14:paraId="69536B30" w14:textId="77777777" w:rsidR="00491C2C" w:rsidRPr="007A3E11" w:rsidRDefault="00491C2C" w:rsidP="00491C2C">
      <w:pPr>
        <w:pStyle w:val="af6"/>
        <w:ind w:firstLine="567"/>
        <w:jc w:val="both"/>
        <w:rPr>
          <w:sz w:val="28"/>
          <w:szCs w:val="28"/>
        </w:rPr>
      </w:pPr>
      <w:r w:rsidRPr="007A3E11">
        <w:rPr>
          <w:sz w:val="28"/>
          <w:szCs w:val="28"/>
        </w:rPr>
        <w:t>Наши земляки, российские военнослужащие, продолжают героически исполнять воинский долг в ходе специальной военной операции на Украине. Задачи специальной военной операции России по защите Донбасса будут, безусловно, выполнены. На это указал Президент России Владимир Путин.</w:t>
      </w:r>
    </w:p>
    <w:p w14:paraId="4043FC69" w14:textId="77777777" w:rsidR="00491C2C" w:rsidRPr="007A3E11" w:rsidRDefault="00491C2C" w:rsidP="00491C2C">
      <w:pPr>
        <w:pStyle w:val="af6"/>
        <w:ind w:firstLine="567"/>
        <w:jc w:val="both"/>
        <w:rPr>
          <w:sz w:val="28"/>
          <w:szCs w:val="28"/>
        </w:rPr>
      </w:pPr>
      <w:r w:rsidRPr="007A3E11">
        <w:rPr>
          <w:sz w:val="28"/>
          <w:szCs w:val="28"/>
        </w:rPr>
        <w:t xml:space="preserve">В настоящее время свой воинский долг исполняют </w:t>
      </w:r>
      <w:r>
        <w:rPr>
          <w:sz w:val="28"/>
          <w:szCs w:val="28"/>
        </w:rPr>
        <w:t>476</w:t>
      </w:r>
      <w:r w:rsidRPr="007A3E11">
        <w:rPr>
          <w:sz w:val="28"/>
          <w:szCs w:val="28"/>
        </w:rPr>
        <w:t xml:space="preserve"> наших земляков.</w:t>
      </w:r>
    </w:p>
    <w:p w14:paraId="0B37182C" w14:textId="77777777" w:rsidR="00491C2C" w:rsidRPr="007A3E11" w:rsidRDefault="00491C2C" w:rsidP="00491C2C">
      <w:pPr>
        <w:pStyle w:val="af6"/>
        <w:ind w:firstLine="567"/>
        <w:jc w:val="both"/>
        <w:rPr>
          <w:sz w:val="28"/>
          <w:szCs w:val="28"/>
        </w:rPr>
      </w:pPr>
      <w:r>
        <w:rPr>
          <w:sz w:val="28"/>
          <w:szCs w:val="28"/>
        </w:rPr>
        <w:t>Администрацией округа</w:t>
      </w:r>
      <w:r w:rsidRPr="007A3E11">
        <w:rPr>
          <w:sz w:val="28"/>
          <w:szCs w:val="28"/>
        </w:rPr>
        <w:t xml:space="preserve"> с руководителями предприятий</w:t>
      </w:r>
      <w:r>
        <w:rPr>
          <w:sz w:val="28"/>
          <w:szCs w:val="28"/>
        </w:rPr>
        <w:t>, учреждений</w:t>
      </w:r>
      <w:r w:rsidRPr="007A3E11">
        <w:rPr>
          <w:sz w:val="28"/>
          <w:szCs w:val="28"/>
        </w:rPr>
        <w:t xml:space="preserve"> и жителями </w:t>
      </w:r>
      <w:r>
        <w:rPr>
          <w:sz w:val="28"/>
          <w:szCs w:val="28"/>
        </w:rPr>
        <w:t>округа</w:t>
      </w:r>
      <w:r w:rsidRPr="007A3E11">
        <w:rPr>
          <w:sz w:val="28"/>
          <w:szCs w:val="28"/>
        </w:rPr>
        <w:t xml:space="preserve"> по поручению </w:t>
      </w:r>
      <w:proofErr w:type="gramStart"/>
      <w:r w:rsidRPr="007A3E11">
        <w:rPr>
          <w:sz w:val="28"/>
          <w:szCs w:val="28"/>
        </w:rPr>
        <w:t xml:space="preserve">Губернатора </w:t>
      </w:r>
      <w:r>
        <w:rPr>
          <w:sz w:val="28"/>
          <w:szCs w:val="28"/>
        </w:rPr>
        <w:t>Ставропольского края Владимира Владимировича Владимирова</w:t>
      </w:r>
      <w:proofErr w:type="gramEnd"/>
      <w:r w:rsidRPr="007A3E11">
        <w:rPr>
          <w:sz w:val="28"/>
          <w:szCs w:val="28"/>
        </w:rPr>
        <w:t xml:space="preserve"> оказываются все необходимые меры поддержки семьям призванных военнослужащих и добровольцев.</w:t>
      </w:r>
    </w:p>
    <w:p w14:paraId="5BA70329" w14:textId="77777777" w:rsidR="00491C2C" w:rsidRPr="007A3E11" w:rsidRDefault="00491C2C" w:rsidP="00491C2C">
      <w:pPr>
        <w:pStyle w:val="af6"/>
        <w:ind w:firstLine="567"/>
        <w:jc w:val="both"/>
        <w:rPr>
          <w:sz w:val="28"/>
          <w:szCs w:val="28"/>
        </w:rPr>
      </w:pPr>
      <w:r w:rsidRPr="007A3E11">
        <w:rPr>
          <w:sz w:val="28"/>
          <w:szCs w:val="28"/>
        </w:rPr>
        <w:t>Спасибо нашим бойцам за их ратный подвиг! Спасибо вам, дорогие земляки, за поддержку воинов и их семей – они сражаются за наше будущее и будущее наших детей!</w:t>
      </w:r>
    </w:p>
    <w:p w14:paraId="3131180F" w14:textId="77777777" w:rsidR="00491C2C" w:rsidRDefault="00491C2C" w:rsidP="00491C2C">
      <w:pPr>
        <w:pStyle w:val="af6"/>
        <w:ind w:firstLine="567"/>
        <w:jc w:val="both"/>
        <w:rPr>
          <w:sz w:val="28"/>
          <w:szCs w:val="28"/>
        </w:rPr>
      </w:pPr>
      <w:r w:rsidRPr="007A3E11">
        <w:rPr>
          <w:sz w:val="28"/>
          <w:szCs w:val="28"/>
        </w:rPr>
        <w:t>К сожалению, не все бойцы возвращаются с поля боя. Вечная память героям, не вернувшимся из зоны специальной военной операции. Почтим минутой молчания наших погибших земляков.</w:t>
      </w:r>
    </w:p>
    <w:p w14:paraId="4374BAF6" w14:textId="77777777" w:rsidR="00491C2C" w:rsidRPr="00173438" w:rsidRDefault="00491C2C" w:rsidP="00491C2C">
      <w:pPr>
        <w:pStyle w:val="af6"/>
        <w:ind w:firstLine="567"/>
        <w:jc w:val="both"/>
        <w:rPr>
          <w:sz w:val="28"/>
          <w:szCs w:val="28"/>
        </w:rPr>
      </w:pPr>
      <w:r>
        <w:rPr>
          <w:sz w:val="28"/>
          <w:szCs w:val="28"/>
        </w:rPr>
        <w:t xml:space="preserve">Низкий поклон их родителям, женам и близким. </w:t>
      </w:r>
      <w:r w:rsidRPr="00173438">
        <w:rPr>
          <w:sz w:val="28"/>
          <w:szCs w:val="28"/>
        </w:rPr>
        <w:t xml:space="preserve">Они воспитали настоящих героев. </w:t>
      </w:r>
    </w:p>
    <w:p w14:paraId="70353C17" w14:textId="77777777" w:rsidR="00491C2C" w:rsidRPr="00173438" w:rsidRDefault="00491C2C" w:rsidP="00491C2C">
      <w:pPr>
        <w:pStyle w:val="af6"/>
        <w:ind w:firstLine="567"/>
        <w:jc w:val="both"/>
        <w:rPr>
          <w:sz w:val="28"/>
          <w:szCs w:val="28"/>
        </w:rPr>
      </w:pPr>
      <w:r w:rsidRPr="00173438">
        <w:rPr>
          <w:sz w:val="28"/>
          <w:szCs w:val="28"/>
        </w:rPr>
        <w:lastRenderedPageBreak/>
        <w:t>За 2023 год на территории нашего округа в 2 школах открыли 2 ученических парты в рамках акции «Парта Героя». В 4 школах открыты 5 мемориальных досок</w:t>
      </w:r>
      <w:r>
        <w:rPr>
          <w:sz w:val="28"/>
          <w:szCs w:val="28"/>
        </w:rPr>
        <w:t>, в 1 школе бюст Героя Российской Федерации.</w:t>
      </w:r>
    </w:p>
    <w:p w14:paraId="454F3E8F" w14:textId="77777777" w:rsidR="00491C2C" w:rsidRPr="00173438" w:rsidRDefault="00491C2C" w:rsidP="00491C2C">
      <w:pPr>
        <w:widowControl w:val="0"/>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173438">
        <w:rPr>
          <w:rFonts w:ascii="Times New Roman" w:eastAsia="Times New Roman" w:hAnsi="Times New Roman"/>
          <w:sz w:val="28"/>
          <w:szCs w:val="28"/>
          <w:lang w:eastAsia="ru-RU"/>
        </w:rPr>
        <w:t xml:space="preserve">19 апреля 2023 года в честь Магомедова </w:t>
      </w:r>
      <w:proofErr w:type="spellStart"/>
      <w:r w:rsidRPr="00173438">
        <w:rPr>
          <w:rFonts w:ascii="Times New Roman" w:eastAsia="Times New Roman" w:hAnsi="Times New Roman"/>
          <w:sz w:val="28"/>
          <w:szCs w:val="28"/>
          <w:lang w:eastAsia="ru-RU"/>
        </w:rPr>
        <w:t>Камиля</w:t>
      </w:r>
      <w:proofErr w:type="spellEnd"/>
      <w:r w:rsidRPr="00173438">
        <w:rPr>
          <w:rFonts w:ascii="Times New Roman" w:eastAsia="Times New Roman" w:hAnsi="Times New Roman"/>
          <w:sz w:val="28"/>
          <w:szCs w:val="28"/>
          <w:lang w:eastAsia="ru-RU"/>
        </w:rPr>
        <w:t xml:space="preserve"> </w:t>
      </w:r>
      <w:proofErr w:type="spellStart"/>
      <w:r w:rsidRPr="00173438">
        <w:rPr>
          <w:rFonts w:ascii="Times New Roman" w:eastAsia="Times New Roman" w:hAnsi="Times New Roman"/>
          <w:sz w:val="28"/>
          <w:szCs w:val="28"/>
          <w:lang w:eastAsia="ru-RU"/>
        </w:rPr>
        <w:t>Гаджиевича</w:t>
      </w:r>
      <w:proofErr w:type="spellEnd"/>
      <w:r w:rsidRPr="00173438">
        <w:rPr>
          <w:rFonts w:ascii="Times New Roman" w:eastAsia="Times New Roman" w:hAnsi="Times New Roman"/>
          <w:sz w:val="28"/>
          <w:szCs w:val="28"/>
          <w:lang w:eastAsia="ru-RU"/>
        </w:rPr>
        <w:t xml:space="preserve"> установлена мемориальная доска на здании муниципального общеобразовательного учреждения «Средняя общеобразовательная школа №13, с. </w:t>
      </w:r>
      <w:proofErr w:type="gramStart"/>
      <w:r w:rsidRPr="00173438">
        <w:rPr>
          <w:rFonts w:ascii="Times New Roman" w:eastAsia="Times New Roman" w:hAnsi="Times New Roman"/>
          <w:sz w:val="28"/>
          <w:szCs w:val="28"/>
          <w:lang w:eastAsia="ru-RU"/>
        </w:rPr>
        <w:t>Мирное</w:t>
      </w:r>
      <w:proofErr w:type="gramEnd"/>
      <w:r w:rsidRPr="00173438">
        <w:rPr>
          <w:rFonts w:ascii="Times New Roman" w:eastAsia="Times New Roman" w:hAnsi="Times New Roman"/>
          <w:sz w:val="28"/>
          <w:szCs w:val="28"/>
          <w:lang w:eastAsia="ru-RU"/>
        </w:rPr>
        <w:t xml:space="preserve"> и ученическая парта в рамках акции «Парта Героя»;</w:t>
      </w:r>
    </w:p>
    <w:p w14:paraId="0C1FC5B3" w14:textId="77777777" w:rsidR="00491C2C" w:rsidRPr="00173438" w:rsidRDefault="00491C2C" w:rsidP="00491C2C">
      <w:pPr>
        <w:spacing w:after="0" w:line="240" w:lineRule="auto"/>
        <w:ind w:firstLine="567"/>
        <w:jc w:val="both"/>
        <w:rPr>
          <w:rFonts w:ascii="Times New Roman" w:eastAsia="Times New Roman" w:hAnsi="Times New Roman"/>
          <w:color w:val="000000"/>
          <w:sz w:val="28"/>
          <w:szCs w:val="28"/>
          <w:lang w:eastAsia="ru-RU"/>
        </w:rPr>
      </w:pPr>
      <w:r w:rsidRPr="00173438">
        <w:rPr>
          <w:rFonts w:ascii="Times New Roman" w:eastAsia="Times New Roman" w:hAnsi="Times New Roman"/>
          <w:sz w:val="28"/>
          <w:szCs w:val="28"/>
          <w:lang w:eastAsia="ru-RU"/>
        </w:rPr>
        <w:t xml:space="preserve">24 апреля 2023 года в честь Тучина Семена Сергеевича и </w:t>
      </w:r>
      <w:proofErr w:type="spellStart"/>
      <w:r w:rsidRPr="00173438">
        <w:rPr>
          <w:rFonts w:ascii="Times New Roman" w:eastAsia="Times New Roman" w:hAnsi="Times New Roman"/>
          <w:sz w:val="28"/>
          <w:szCs w:val="28"/>
          <w:lang w:eastAsia="ru-RU"/>
        </w:rPr>
        <w:t>Мокрухи</w:t>
      </w:r>
      <w:proofErr w:type="spellEnd"/>
      <w:r w:rsidRPr="00173438">
        <w:rPr>
          <w:rFonts w:ascii="Times New Roman" w:eastAsia="Times New Roman" w:hAnsi="Times New Roman"/>
          <w:sz w:val="28"/>
          <w:szCs w:val="28"/>
          <w:lang w:eastAsia="ru-RU"/>
        </w:rPr>
        <w:t xml:space="preserve"> Сергея Андреевича установлены мемориальные доски на </w:t>
      </w:r>
      <w:r w:rsidRPr="00173438">
        <w:rPr>
          <w:rFonts w:ascii="Times New Roman" w:eastAsia="Times New Roman" w:hAnsi="Times New Roman"/>
          <w:color w:val="000000"/>
          <w:sz w:val="28"/>
          <w:szCs w:val="28"/>
          <w:lang w:eastAsia="ru-RU"/>
        </w:rPr>
        <w:t>территории муниципального общеобразовательного учреждения «Средняя общеобразовательная школа №4», с. Сотниковское;</w:t>
      </w:r>
    </w:p>
    <w:p w14:paraId="39F01E06" w14:textId="77777777" w:rsidR="00491C2C" w:rsidRPr="00173438" w:rsidRDefault="00491C2C" w:rsidP="00491C2C">
      <w:pPr>
        <w:widowControl w:val="0"/>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173438">
        <w:rPr>
          <w:rFonts w:ascii="Times New Roman" w:eastAsia="Times New Roman" w:hAnsi="Times New Roman"/>
          <w:sz w:val="28"/>
          <w:szCs w:val="28"/>
          <w:lang w:eastAsia="ru-RU"/>
        </w:rPr>
        <w:t xml:space="preserve">24 апреля 2023 года в честь </w:t>
      </w:r>
      <w:proofErr w:type="spellStart"/>
      <w:r w:rsidRPr="00173438">
        <w:rPr>
          <w:rFonts w:ascii="Times New Roman" w:eastAsia="Times New Roman" w:hAnsi="Times New Roman"/>
          <w:sz w:val="28"/>
          <w:szCs w:val="28"/>
          <w:lang w:eastAsia="ru-RU"/>
        </w:rPr>
        <w:t>Килочек</w:t>
      </w:r>
      <w:proofErr w:type="spellEnd"/>
      <w:r w:rsidRPr="00173438">
        <w:rPr>
          <w:rFonts w:ascii="Times New Roman" w:eastAsia="Times New Roman" w:hAnsi="Times New Roman"/>
          <w:sz w:val="28"/>
          <w:szCs w:val="28"/>
          <w:lang w:eastAsia="ru-RU"/>
        </w:rPr>
        <w:t xml:space="preserve"> Сергея Витальевича установлена мемориальная доска на здании муниципального общеобразовательного учреждения «Средняя общеобразовательная школа №10» с. </w:t>
      </w:r>
      <w:proofErr w:type="gramStart"/>
      <w:r w:rsidRPr="00173438">
        <w:rPr>
          <w:rFonts w:ascii="Times New Roman" w:eastAsia="Times New Roman" w:hAnsi="Times New Roman"/>
          <w:sz w:val="28"/>
          <w:szCs w:val="28"/>
          <w:lang w:eastAsia="ru-RU"/>
        </w:rPr>
        <w:t>Бурлацкое</w:t>
      </w:r>
      <w:proofErr w:type="gramEnd"/>
      <w:r w:rsidRPr="00173438">
        <w:rPr>
          <w:rFonts w:ascii="Times New Roman" w:eastAsia="Times New Roman" w:hAnsi="Times New Roman"/>
          <w:sz w:val="28"/>
          <w:szCs w:val="28"/>
          <w:lang w:eastAsia="ru-RU"/>
        </w:rPr>
        <w:t>;</w:t>
      </w:r>
    </w:p>
    <w:p w14:paraId="4BBC9649" w14:textId="77777777" w:rsidR="00491C2C" w:rsidRPr="00173438" w:rsidRDefault="00491C2C" w:rsidP="00491C2C">
      <w:pPr>
        <w:spacing w:after="0" w:line="240" w:lineRule="auto"/>
        <w:ind w:firstLine="567"/>
        <w:jc w:val="both"/>
        <w:rPr>
          <w:rFonts w:ascii="Times New Roman" w:eastAsia="Times New Roman" w:hAnsi="Times New Roman"/>
          <w:color w:val="000000"/>
          <w:sz w:val="28"/>
          <w:szCs w:val="28"/>
          <w:lang w:eastAsia="ru-RU"/>
        </w:rPr>
      </w:pPr>
      <w:r w:rsidRPr="00173438">
        <w:rPr>
          <w:rFonts w:ascii="Times New Roman" w:eastAsia="Times New Roman" w:hAnsi="Times New Roman"/>
          <w:color w:val="000000"/>
          <w:sz w:val="28"/>
          <w:szCs w:val="28"/>
          <w:lang w:eastAsia="ru-RU"/>
        </w:rPr>
        <w:t xml:space="preserve">16 мая 2023 года в честь Соломко Дениса Олеговича </w:t>
      </w:r>
      <w:r w:rsidRPr="00173438">
        <w:rPr>
          <w:rFonts w:ascii="Times New Roman" w:eastAsia="Times New Roman" w:hAnsi="Times New Roman"/>
          <w:sz w:val="28"/>
          <w:szCs w:val="28"/>
          <w:lang w:eastAsia="ru-RU"/>
        </w:rPr>
        <w:t>установлена мемориальная доска на здании муниципального общеобразовательного учреждения «Средняя общеобразовательная школа №6» г. Благодарный;</w:t>
      </w:r>
    </w:p>
    <w:p w14:paraId="1CDE3AA6" w14:textId="77777777" w:rsidR="00491C2C" w:rsidRPr="00173438" w:rsidRDefault="00491C2C" w:rsidP="00491C2C">
      <w:pPr>
        <w:spacing w:after="0" w:line="240" w:lineRule="auto"/>
        <w:ind w:firstLine="567"/>
        <w:jc w:val="both"/>
        <w:rPr>
          <w:rFonts w:ascii="Times New Roman" w:eastAsia="Times New Roman" w:hAnsi="Times New Roman"/>
          <w:sz w:val="28"/>
          <w:szCs w:val="28"/>
          <w:lang w:eastAsia="ru-RU"/>
        </w:rPr>
      </w:pPr>
      <w:r w:rsidRPr="00173438">
        <w:rPr>
          <w:rFonts w:ascii="Times New Roman" w:eastAsia="Times New Roman" w:hAnsi="Times New Roman"/>
          <w:color w:val="000000"/>
          <w:sz w:val="28"/>
          <w:szCs w:val="28"/>
          <w:lang w:eastAsia="ru-RU"/>
        </w:rPr>
        <w:t>27 ноября 2023 года в честь Героя Российской Федерации Лисицкого Дмитрия Михайловича установлен</w:t>
      </w:r>
      <w:r>
        <w:rPr>
          <w:rFonts w:ascii="Times New Roman" w:eastAsia="Times New Roman" w:hAnsi="Times New Roman"/>
          <w:color w:val="000000"/>
          <w:sz w:val="28"/>
          <w:szCs w:val="28"/>
          <w:lang w:eastAsia="ru-RU"/>
        </w:rPr>
        <w:t>ы</w:t>
      </w:r>
      <w:r w:rsidRPr="00A51B64">
        <w:rPr>
          <w:rFonts w:ascii="Times New Roman" w:eastAsia="Times New Roman" w:hAnsi="Times New Roman"/>
          <w:sz w:val="28"/>
          <w:szCs w:val="28"/>
          <w:lang w:eastAsia="ru-RU"/>
        </w:rPr>
        <w:t xml:space="preserve"> </w:t>
      </w:r>
      <w:r w:rsidRPr="00173438">
        <w:rPr>
          <w:rFonts w:ascii="Times New Roman" w:eastAsia="Times New Roman" w:hAnsi="Times New Roman"/>
          <w:sz w:val="28"/>
          <w:szCs w:val="28"/>
          <w:lang w:eastAsia="ru-RU"/>
        </w:rPr>
        <w:t>бронзовый бюст</w:t>
      </w:r>
      <w:r>
        <w:rPr>
          <w:rFonts w:ascii="Times New Roman" w:eastAsia="Times New Roman" w:hAnsi="Times New Roman"/>
          <w:sz w:val="28"/>
          <w:szCs w:val="28"/>
          <w:lang w:eastAsia="ru-RU"/>
        </w:rPr>
        <w:t xml:space="preserve"> и </w:t>
      </w:r>
      <w:r w:rsidRPr="00173438">
        <w:rPr>
          <w:rFonts w:ascii="Times New Roman" w:eastAsia="Times New Roman" w:hAnsi="Times New Roman"/>
          <w:color w:val="000000"/>
          <w:sz w:val="28"/>
          <w:szCs w:val="28"/>
          <w:lang w:eastAsia="ru-RU"/>
        </w:rPr>
        <w:t xml:space="preserve">ученическая парта </w:t>
      </w:r>
      <w:r w:rsidRPr="00173438">
        <w:rPr>
          <w:rFonts w:ascii="Times New Roman" w:eastAsia="Times New Roman" w:hAnsi="Times New Roman"/>
          <w:sz w:val="28"/>
          <w:szCs w:val="28"/>
          <w:lang w:eastAsia="ru-RU"/>
        </w:rPr>
        <w:t xml:space="preserve">в рамках акции «Парта Героя»  на территории муниципального общеобразовательного учреждения «Средняя общеобразовательная школа №10» </w:t>
      </w:r>
      <w:r w:rsidRPr="000014EE">
        <w:rPr>
          <w:rFonts w:ascii="Times New Roman" w:eastAsia="Times New Roman" w:hAnsi="Times New Roman"/>
          <w:sz w:val="28"/>
          <w:szCs w:val="28"/>
          <w:lang w:eastAsia="ru-RU"/>
        </w:rPr>
        <w:t xml:space="preserve">с. </w:t>
      </w:r>
      <w:proofErr w:type="gramStart"/>
      <w:r w:rsidRPr="000014EE">
        <w:rPr>
          <w:rFonts w:ascii="Times New Roman" w:eastAsia="Times New Roman" w:hAnsi="Times New Roman"/>
          <w:sz w:val="28"/>
          <w:szCs w:val="28"/>
          <w:lang w:eastAsia="ru-RU"/>
        </w:rPr>
        <w:t>Бурлацкое</w:t>
      </w:r>
      <w:proofErr w:type="gramEnd"/>
      <w:r w:rsidRPr="000014EE">
        <w:rPr>
          <w:rFonts w:ascii="Times New Roman" w:eastAsia="Times New Roman" w:hAnsi="Times New Roman"/>
          <w:sz w:val="28"/>
          <w:szCs w:val="28"/>
          <w:lang w:eastAsia="ru-RU"/>
        </w:rPr>
        <w:t>.</w:t>
      </w:r>
    </w:p>
    <w:p w14:paraId="147CBAC3" w14:textId="77777777" w:rsidR="00491C2C" w:rsidRPr="000014EE" w:rsidRDefault="00491C2C" w:rsidP="00491C2C">
      <w:pPr>
        <w:pStyle w:val="af6"/>
        <w:ind w:firstLine="567"/>
        <w:jc w:val="both"/>
        <w:rPr>
          <w:sz w:val="28"/>
          <w:szCs w:val="28"/>
        </w:rPr>
      </w:pPr>
      <w:r w:rsidRPr="000014EE">
        <w:rPr>
          <w:sz w:val="28"/>
          <w:szCs w:val="28"/>
        </w:rPr>
        <w:t>В течение 2023 года оказывалась всесторонняя поддержка нашим ребятам, участвующим в специальной военной операции. Ежемесячно организовывались выезды Главы и сотрудников администрации в воинские части к бойцам, участвующим в специальной военной операции с доставкой гуманитарной помощи, снаряжения, запасных частей для техники. В сборе гуманитарной помощи принимают участие все жители округа, организации, предприниматели, учреждения образования, культуры, общественные организации и диаспоры. Учащимися образовательных организаций были написаны письма, нарисованы рисунки, которые были переданы землякам.</w:t>
      </w:r>
    </w:p>
    <w:p w14:paraId="1015971F" w14:textId="77777777" w:rsidR="00491C2C" w:rsidRDefault="00491C2C" w:rsidP="00491C2C">
      <w:pPr>
        <w:pStyle w:val="af6"/>
        <w:ind w:firstLine="567"/>
        <w:jc w:val="both"/>
        <w:rPr>
          <w:sz w:val="28"/>
          <w:szCs w:val="28"/>
        </w:rPr>
      </w:pPr>
      <w:r w:rsidRPr="00807385">
        <w:rPr>
          <w:sz w:val="28"/>
          <w:szCs w:val="28"/>
        </w:rPr>
        <w:t xml:space="preserve">За 2023 год было собрано и передано более 23 тонн гуманитарного груза. </w:t>
      </w:r>
    </w:p>
    <w:p w14:paraId="2753304B" w14:textId="77777777" w:rsidR="00491C2C" w:rsidRDefault="00491C2C" w:rsidP="00491C2C">
      <w:pPr>
        <w:pStyle w:val="af6"/>
        <w:jc w:val="both"/>
        <w:rPr>
          <w:sz w:val="28"/>
          <w:szCs w:val="28"/>
        </w:rPr>
      </w:pPr>
      <w:r w:rsidRPr="00A44DCC">
        <w:rPr>
          <w:noProof/>
          <w:sz w:val="28"/>
          <w:szCs w:val="28"/>
        </w:rPr>
        <w:drawing>
          <wp:inline distT="0" distB="0" distL="0" distR="0" wp14:anchorId="24E24892" wp14:editId="1806DE03">
            <wp:extent cx="2918298" cy="1712068"/>
            <wp:effectExtent l="0" t="0" r="0" b="2540"/>
            <wp:docPr id="19488" name="Рисунок 19488" descr="D:\Рабочий стол\ОТЧЕТ ГЛАВЫ 2023\презентация\IMG_1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Рабочий стол\ОТЧЕТ ГЛАВЫ 2023\презентация\IMG_152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18298" cy="1712068"/>
                    </a:xfrm>
                    <a:prstGeom prst="rect">
                      <a:avLst/>
                    </a:prstGeom>
                    <a:noFill/>
                    <a:ln>
                      <a:noFill/>
                    </a:ln>
                  </pic:spPr>
                </pic:pic>
              </a:graphicData>
            </a:graphic>
          </wp:inline>
        </w:drawing>
      </w:r>
      <w:r w:rsidRPr="00530B95">
        <w:rPr>
          <w:noProof/>
          <w:sz w:val="28"/>
          <w:szCs w:val="28"/>
        </w:rPr>
        <w:drawing>
          <wp:inline distT="0" distB="0" distL="0" distR="0" wp14:anchorId="5A7FCBD1" wp14:editId="73BAE9A3">
            <wp:extent cx="3015574" cy="1711122"/>
            <wp:effectExtent l="0" t="0" r="0" b="3810"/>
            <wp:docPr id="19489" name="Рисунок 19489" descr="D:\Рабочий стол\ОТЧЕТ ГЛАВЫ 2023\презентация\IMG_1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Рабочий стол\ОТЧЕТ ГЛАВЫ 2023\презентация\IMG_151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15574" cy="1711122"/>
                    </a:xfrm>
                    <a:prstGeom prst="rect">
                      <a:avLst/>
                    </a:prstGeom>
                    <a:noFill/>
                    <a:ln>
                      <a:noFill/>
                    </a:ln>
                  </pic:spPr>
                </pic:pic>
              </a:graphicData>
            </a:graphic>
          </wp:inline>
        </w:drawing>
      </w:r>
    </w:p>
    <w:p w14:paraId="3D707148" w14:textId="77777777" w:rsidR="00491C2C" w:rsidRDefault="00491C2C" w:rsidP="00491C2C">
      <w:pPr>
        <w:pStyle w:val="af6"/>
        <w:ind w:firstLine="567"/>
        <w:jc w:val="both"/>
        <w:rPr>
          <w:snapToGrid w:val="0"/>
          <w:color w:val="000000"/>
          <w:w w:val="0"/>
          <w:sz w:val="0"/>
          <w:szCs w:val="0"/>
          <w:u w:color="000000"/>
          <w:bdr w:val="none" w:sz="0" w:space="0" w:color="000000"/>
          <w:shd w:val="clear" w:color="000000" w:fill="000000"/>
          <w:lang w:val="x-none" w:eastAsia="x-none" w:bidi="x-none"/>
        </w:rPr>
      </w:pPr>
    </w:p>
    <w:p w14:paraId="1DB6AE4D" w14:textId="77777777" w:rsidR="00491C2C" w:rsidRPr="00D007A2" w:rsidRDefault="00491C2C" w:rsidP="00491C2C">
      <w:pPr>
        <w:pStyle w:val="af6"/>
        <w:ind w:firstLine="567"/>
        <w:jc w:val="both"/>
        <w:rPr>
          <w:sz w:val="28"/>
          <w:szCs w:val="28"/>
        </w:rPr>
      </w:pPr>
      <w:r>
        <w:rPr>
          <w:sz w:val="28"/>
          <w:szCs w:val="28"/>
        </w:rPr>
        <w:t>Главой округа п</w:t>
      </w:r>
      <w:r w:rsidRPr="00807385">
        <w:rPr>
          <w:sz w:val="28"/>
          <w:szCs w:val="28"/>
        </w:rPr>
        <w:t>роведено 158 встреч с бойцами, прибывшими в отпуск, на которых вручались подарки.</w:t>
      </w:r>
    </w:p>
    <w:p w14:paraId="04497CF8" w14:textId="77777777" w:rsidR="00491C2C" w:rsidRPr="00807385" w:rsidRDefault="00491C2C" w:rsidP="00491C2C">
      <w:pPr>
        <w:pStyle w:val="af6"/>
        <w:jc w:val="both"/>
        <w:rPr>
          <w:sz w:val="28"/>
          <w:szCs w:val="28"/>
        </w:rPr>
      </w:pPr>
      <w:r w:rsidRPr="00530B95">
        <w:rPr>
          <w:noProof/>
          <w:sz w:val="28"/>
          <w:szCs w:val="28"/>
        </w:rPr>
        <w:drawing>
          <wp:inline distT="0" distB="0" distL="0" distR="0" wp14:anchorId="64A214D0" wp14:editId="3905607B">
            <wp:extent cx="2801566" cy="1974715"/>
            <wp:effectExtent l="0" t="0" r="0" b="6985"/>
            <wp:docPr id="19490" name="Рисунок 19490" descr="D:\Рабочий стол\ОТЧЕТ ГЛАВЫ 2023\презентация\IMG_1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Рабочий стол\ОТЧЕТ ГЛАВЫ 2023\презентация\IMG_124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16653" cy="1985349"/>
                    </a:xfrm>
                    <a:prstGeom prst="rect">
                      <a:avLst/>
                    </a:prstGeom>
                    <a:noFill/>
                    <a:ln>
                      <a:noFill/>
                    </a:ln>
                  </pic:spPr>
                </pic:pic>
              </a:graphicData>
            </a:graphic>
          </wp:inline>
        </w:drawing>
      </w:r>
      <w:r w:rsidRPr="00530B95">
        <w:rPr>
          <w:snapToGrid w:val="0"/>
          <w:color w:val="000000"/>
          <w:w w:val="0"/>
          <w:sz w:val="0"/>
          <w:szCs w:val="0"/>
          <w:u w:color="000000"/>
          <w:bdr w:val="none" w:sz="0" w:space="0" w:color="000000"/>
          <w:shd w:val="clear" w:color="000000" w:fill="000000"/>
          <w:lang w:val="x-none" w:eastAsia="x-none" w:bidi="x-none"/>
        </w:rPr>
        <w:t xml:space="preserve"> </w:t>
      </w:r>
      <w:r w:rsidRPr="00530B95">
        <w:rPr>
          <w:noProof/>
          <w:sz w:val="28"/>
          <w:szCs w:val="28"/>
        </w:rPr>
        <w:drawing>
          <wp:inline distT="0" distB="0" distL="0" distR="0" wp14:anchorId="1E531E43" wp14:editId="75BCA011">
            <wp:extent cx="3054485" cy="1974715"/>
            <wp:effectExtent l="0" t="0" r="0" b="6985"/>
            <wp:docPr id="19491" name="Рисунок 19491" descr="D:\Рабочий стол\ОТЧЕТ ГЛАВЫ 2023\презентация\IMG_2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Рабочий стол\ОТЧЕТ ГЛАВЫ 2023\презентация\IMG_222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54485" cy="1974715"/>
                    </a:xfrm>
                    <a:prstGeom prst="rect">
                      <a:avLst/>
                    </a:prstGeom>
                    <a:noFill/>
                    <a:ln>
                      <a:noFill/>
                    </a:ln>
                  </pic:spPr>
                </pic:pic>
              </a:graphicData>
            </a:graphic>
          </wp:inline>
        </w:drawing>
      </w:r>
    </w:p>
    <w:p w14:paraId="0477A149" w14:textId="77777777" w:rsidR="00491C2C" w:rsidRDefault="00491C2C" w:rsidP="00491C2C">
      <w:pPr>
        <w:pStyle w:val="af6"/>
        <w:ind w:firstLine="567"/>
        <w:jc w:val="both"/>
        <w:rPr>
          <w:sz w:val="28"/>
          <w:szCs w:val="28"/>
        </w:rPr>
      </w:pPr>
      <w:r w:rsidRPr="00807385">
        <w:rPr>
          <w:sz w:val="28"/>
          <w:szCs w:val="28"/>
        </w:rPr>
        <w:t>Проведено 38 личных приемов военнослужащих, участвующих в специальной военной операции.</w:t>
      </w:r>
    </w:p>
    <w:p w14:paraId="7C731E98" w14:textId="77777777" w:rsidR="00491C2C" w:rsidRDefault="00491C2C" w:rsidP="00491C2C">
      <w:pPr>
        <w:pStyle w:val="af6"/>
        <w:ind w:firstLine="567"/>
        <w:jc w:val="both"/>
        <w:rPr>
          <w:sz w:val="28"/>
          <w:szCs w:val="28"/>
        </w:rPr>
      </w:pPr>
      <w:r w:rsidRPr="007359C8">
        <w:rPr>
          <w:sz w:val="28"/>
          <w:szCs w:val="28"/>
        </w:rPr>
        <w:t>Подготовлено и вручено 47 поздравлений родителей, жен, детей погибших военнослужащих с днем рождения.</w:t>
      </w:r>
    </w:p>
    <w:p w14:paraId="6769AC72" w14:textId="77777777" w:rsidR="00491C2C" w:rsidRDefault="00491C2C" w:rsidP="00491C2C">
      <w:pPr>
        <w:pStyle w:val="af6"/>
        <w:jc w:val="both"/>
        <w:rPr>
          <w:sz w:val="28"/>
          <w:szCs w:val="28"/>
        </w:rPr>
      </w:pPr>
      <w:r w:rsidRPr="006C3F39">
        <w:rPr>
          <w:noProof/>
          <w:sz w:val="28"/>
          <w:szCs w:val="28"/>
        </w:rPr>
        <w:drawing>
          <wp:inline distT="0" distB="0" distL="0" distR="0" wp14:anchorId="6055A110" wp14:editId="5010CA70">
            <wp:extent cx="6118697" cy="4688732"/>
            <wp:effectExtent l="0" t="0" r="0" b="0"/>
            <wp:docPr id="19496" name="Рисунок 19496" descr="D:\Рабочий стол\ОТЧЕТ ГЛАВЫ 2023\презентация\QcUgL1caQu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Рабочий стол\ОТЧЕТ ГЛАВЫ 2023\презентация\QcUgL1caQuI.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18697" cy="4688732"/>
                    </a:xfrm>
                    <a:prstGeom prst="rect">
                      <a:avLst/>
                    </a:prstGeom>
                    <a:noFill/>
                    <a:ln>
                      <a:noFill/>
                    </a:ln>
                  </pic:spPr>
                </pic:pic>
              </a:graphicData>
            </a:graphic>
          </wp:inline>
        </w:drawing>
      </w:r>
    </w:p>
    <w:p w14:paraId="5C097B96" w14:textId="77777777" w:rsidR="00491C2C" w:rsidRPr="007359C8" w:rsidRDefault="00491C2C" w:rsidP="00491C2C">
      <w:pPr>
        <w:pStyle w:val="af6"/>
        <w:jc w:val="both"/>
        <w:rPr>
          <w:sz w:val="28"/>
          <w:szCs w:val="28"/>
        </w:rPr>
      </w:pPr>
    </w:p>
    <w:p w14:paraId="72D71217" w14:textId="77777777" w:rsidR="00491C2C" w:rsidRDefault="00491C2C" w:rsidP="00491C2C">
      <w:pPr>
        <w:pStyle w:val="af6"/>
        <w:ind w:firstLine="567"/>
        <w:jc w:val="both"/>
        <w:rPr>
          <w:sz w:val="28"/>
          <w:szCs w:val="28"/>
        </w:rPr>
      </w:pPr>
      <w:r w:rsidRPr="00E77C7D">
        <w:rPr>
          <w:sz w:val="28"/>
          <w:szCs w:val="28"/>
        </w:rPr>
        <w:t>С момента начала специальной военной операции было передано 16 единиц техники: автобусов - 10, автомобилей УАЗ - 4, легковых автомобилей -2.</w:t>
      </w:r>
    </w:p>
    <w:p w14:paraId="3FDDEC13" w14:textId="77777777" w:rsidR="00491C2C" w:rsidRDefault="00491C2C" w:rsidP="00491C2C">
      <w:pPr>
        <w:pStyle w:val="af6"/>
        <w:jc w:val="both"/>
        <w:rPr>
          <w:sz w:val="28"/>
          <w:szCs w:val="28"/>
        </w:rPr>
      </w:pPr>
      <w:r w:rsidRPr="00974403">
        <w:rPr>
          <w:noProof/>
          <w:sz w:val="28"/>
          <w:szCs w:val="28"/>
        </w:rPr>
        <w:drawing>
          <wp:inline distT="0" distB="0" distL="0" distR="0" wp14:anchorId="2F330C8C" wp14:editId="547512E0">
            <wp:extent cx="6092413" cy="4319081"/>
            <wp:effectExtent l="0" t="0" r="3810" b="5715"/>
            <wp:docPr id="28" name="Рисунок 28" descr="D:\Рабочий стол\ОТЧЕТ ГЛАВЫ 2023\иное\1715939653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Рабочий стол\ОТЧЕТ ГЛАВЫ 2023\иное\1715939653239.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06833" cy="4329304"/>
                    </a:xfrm>
                    <a:prstGeom prst="rect">
                      <a:avLst/>
                    </a:prstGeom>
                    <a:noFill/>
                    <a:ln>
                      <a:noFill/>
                    </a:ln>
                  </pic:spPr>
                </pic:pic>
              </a:graphicData>
            </a:graphic>
          </wp:inline>
        </w:drawing>
      </w:r>
    </w:p>
    <w:p w14:paraId="3FB66826" w14:textId="77777777" w:rsidR="00491C2C" w:rsidRPr="00E77C7D" w:rsidRDefault="00491C2C" w:rsidP="00491C2C">
      <w:pPr>
        <w:pStyle w:val="af6"/>
        <w:jc w:val="both"/>
        <w:rPr>
          <w:sz w:val="28"/>
          <w:szCs w:val="28"/>
        </w:rPr>
      </w:pPr>
      <w:r w:rsidRPr="00974403">
        <w:rPr>
          <w:noProof/>
          <w:sz w:val="28"/>
          <w:szCs w:val="28"/>
        </w:rPr>
        <w:drawing>
          <wp:inline distT="0" distB="0" distL="0" distR="0" wp14:anchorId="2A62082C" wp14:editId="0DE04FF0">
            <wp:extent cx="6091946" cy="3861881"/>
            <wp:effectExtent l="0" t="0" r="4445" b="5715"/>
            <wp:docPr id="19495" name="Рисунок 19495" descr="D:\Рабочий стол\ОТЧЕТ ГЛАВЫ 2023\иное\1715941224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Рабочий стол\ОТЧЕТ ГЛАВЫ 2023\иное\171594122492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98540" cy="3866061"/>
                    </a:xfrm>
                    <a:prstGeom prst="rect">
                      <a:avLst/>
                    </a:prstGeom>
                    <a:noFill/>
                    <a:ln>
                      <a:noFill/>
                    </a:ln>
                  </pic:spPr>
                </pic:pic>
              </a:graphicData>
            </a:graphic>
          </wp:inline>
        </w:drawing>
      </w:r>
    </w:p>
    <w:p w14:paraId="53C64C13" w14:textId="77777777" w:rsidR="00491C2C" w:rsidRDefault="00491C2C" w:rsidP="00491C2C">
      <w:pPr>
        <w:pStyle w:val="af6"/>
        <w:ind w:firstLine="567"/>
        <w:jc w:val="both"/>
        <w:rPr>
          <w:sz w:val="28"/>
          <w:szCs w:val="28"/>
        </w:rPr>
      </w:pPr>
      <w:r w:rsidRPr="00E77C7D">
        <w:rPr>
          <w:sz w:val="28"/>
          <w:szCs w:val="28"/>
        </w:rPr>
        <w:t>В 2023 году продолжалось предоставление мер муниципальной поддержки освобождения от родительской платы в детских садах, бесплатного питания детей в школах.</w:t>
      </w:r>
    </w:p>
    <w:p w14:paraId="79615FAC" w14:textId="77777777" w:rsidR="00491C2C" w:rsidRPr="00124AEE" w:rsidRDefault="00491C2C" w:rsidP="00491C2C">
      <w:pPr>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124AEE">
        <w:rPr>
          <w:rFonts w:ascii="Times New Roman" w:hAnsi="Times New Roman"/>
          <w:sz w:val="28"/>
          <w:szCs w:val="28"/>
        </w:rPr>
        <w:t>Главой округа принято решение</w:t>
      </w:r>
      <w:r w:rsidRPr="00124AEE">
        <w:rPr>
          <w:sz w:val="28"/>
          <w:szCs w:val="28"/>
        </w:rPr>
        <w:t xml:space="preserve"> </w:t>
      </w:r>
      <w:r w:rsidRPr="00124AEE">
        <w:rPr>
          <w:rFonts w:ascii="Times New Roman" w:hAnsi="Times New Roman"/>
          <w:sz w:val="28"/>
          <w:szCs w:val="28"/>
        </w:rPr>
        <w:t xml:space="preserve">о выделении денежных средств на выплату </w:t>
      </w:r>
      <w:r w:rsidRPr="00124AEE">
        <w:rPr>
          <w:rFonts w:ascii="Times New Roman" w:eastAsia="Times New Roman" w:hAnsi="Times New Roman"/>
          <w:sz w:val="28"/>
          <w:szCs w:val="28"/>
          <w:lang w:eastAsia="ru-RU"/>
        </w:rPr>
        <w:t>дополнительных социальных гарантий членам семей участников специальной военной операции.</w:t>
      </w:r>
    </w:p>
    <w:p w14:paraId="27A04378" w14:textId="77777777" w:rsidR="00491C2C" w:rsidRDefault="00491C2C" w:rsidP="00491C2C">
      <w:pPr>
        <w:spacing w:after="0" w:line="240" w:lineRule="auto"/>
        <w:ind w:firstLine="567"/>
        <w:jc w:val="both"/>
        <w:rPr>
          <w:rFonts w:ascii="Times New Roman" w:eastAsia="Times New Roman" w:hAnsi="Times New Roman"/>
          <w:sz w:val="28"/>
          <w:szCs w:val="28"/>
          <w:lang w:eastAsia="ru-RU"/>
        </w:rPr>
      </w:pPr>
      <w:r w:rsidRPr="00124AEE">
        <w:rPr>
          <w:rFonts w:ascii="Times New Roman" w:eastAsia="Times New Roman" w:hAnsi="Times New Roman"/>
          <w:sz w:val="28"/>
          <w:szCs w:val="28"/>
          <w:lang w:eastAsia="ru-RU"/>
        </w:rPr>
        <w:t>Произведена единовременная денежная выплата на погребение членам семьи погибшего (умершего) участника специальной военной операции 14 получателям на сумму 700, 00 тыс. рублей из средств бюджета Благодарненского округа Ставропольского края.</w:t>
      </w:r>
    </w:p>
    <w:p w14:paraId="4A492158" w14:textId="77777777" w:rsidR="00491C2C" w:rsidRDefault="00491C2C" w:rsidP="00491C2C">
      <w:pPr>
        <w:jc w:val="both"/>
        <w:rPr>
          <w:rFonts w:ascii="Times New Roman" w:eastAsia="Times New Roman" w:hAnsi="Times New Roman"/>
          <w:sz w:val="28"/>
          <w:szCs w:val="28"/>
          <w:lang w:eastAsia="ru-RU"/>
        </w:rPr>
      </w:pPr>
      <w:r w:rsidRPr="00530B95">
        <w:rPr>
          <w:rFonts w:ascii="Times New Roman" w:eastAsia="Times New Roman" w:hAnsi="Times New Roman"/>
          <w:noProof/>
          <w:sz w:val="28"/>
          <w:szCs w:val="28"/>
          <w:lang w:eastAsia="ru-RU"/>
        </w:rPr>
        <w:drawing>
          <wp:inline distT="0" distB="0" distL="0" distR="0" wp14:anchorId="71675664" wp14:editId="4E9E08A8">
            <wp:extent cx="6038850" cy="3486150"/>
            <wp:effectExtent l="0" t="0" r="0" b="0"/>
            <wp:docPr id="19492" name="Рисунок 19492" descr="D:\Рабочий стол\ОТЧЕТ ГЛАВЫ 2023\презентация\066B6747-F6B6-4FEC-B011-03F7050F09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Рабочий стол\ОТЧЕТ ГЛАВЫ 2023\презентация\066B6747-F6B6-4FEC-B011-03F7050F097D.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37279" cy="3485243"/>
                    </a:xfrm>
                    <a:prstGeom prst="rect">
                      <a:avLst/>
                    </a:prstGeom>
                    <a:noFill/>
                    <a:ln>
                      <a:noFill/>
                    </a:ln>
                  </pic:spPr>
                </pic:pic>
              </a:graphicData>
            </a:graphic>
          </wp:inline>
        </w:drawing>
      </w:r>
    </w:p>
    <w:p w14:paraId="40322B35" w14:textId="77777777" w:rsidR="00491C2C" w:rsidRDefault="00491C2C" w:rsidP="00491C2C">
      <w:pPr>
        <w:pStyle w:val="af6"/>
        <w:ind w:firstLine="567"/>
        <w:jc w:val="both"/>
        <w:rPr>
          <w:sz w:val="28"/>
          <w:szCs w:val="28"/>
        </w:rPr>
      </w:pPr>
      <w:proofErr w:type="gramStart"/>
      <w:r w:rsidRPr="003D39D1">
        <w:rPr>
          <w:sz w:val="28"/>
          <w:szCs w:val="28"/>
        </w:rPr>
        <w:t>В 2023 году</w:t>
      </w:r>
      <w:r>
        <w:rPr>
          <w:sz w:val="28"/>
          <w:szCs w:val="28"/>
        </w:rPr>
        <w:t>,</w:t>
      </w:r>
      <w:r w:rsidRPr="003D39D1">
        <w:rPr>
          <w:sz w:val="28"/>
          <w:szCs w:val="28"/>
        </w:rPr>
        <w:t xml:space="preserve"> согласно утвержденного Губернатором Ставропольского края Владимиром Владимировичем Владимировым Перечн</w:t>
      </w:r>
      <w:r>
        <w:rPr>
          <w:sz w:val="28"/>
          <w:szCs w:val="28"/>
        </w:rPr>
        <w:t>я</w:t>
      </w:r>
      <w:r w:rsidRPr="003D39D1">
        <w:rPr>
          <w:sz w:val="28"/>
          <w:szCs w:val="28"/>
        </w:rPr>
        <w:t xml:space="preserve"> объектов культуры, здравоохранения, спорта, дошкольного, школьного и среднего профессионального образования, расположенных на территории </w:t>
      </w:r>
      <w:proofErr w:type="spellStart"/>
      <w:r w:rsidRPr="003D39D1">
        <w:rPr>
          <w:sz w:val="28"/>
          <w:szCs w:val="28"/>
        </w:rPr>
        <w:t>Антрацитовского</w:t>
      </w:r>
      <w:proofErr w:type="spellEnd"/>
      <w:r w:rsidRPr="003D39D1">
        <w:rPr>
          <w:sz w:val="28"/>
          <w:szCs w:val="28"/>
        </w:rPr>
        <w:t xml:space="preserve"> района Луганской Народной Республики и закрепленных за ними учреждений - шефов Ставропольского края за Благодарненским муниципальным округом закреплены 2 дошкольных учреждения в г. Антрацит.</w:t>
      </w:r>
      <w:proofErr w:type="gramEnd"/>
      <w:r w:rsidRPr="003D39D1">
        <w:rPr>
          <w:sz w:val="28"/>
          <w:szCs w:val="28"/>
        </w:rPr>
        <w:t xml:space="preserve"> За период закрепления детских садов мною и заместителями </w:t>
      </w:r>
      <w:r>
        <w:rPr>
          <w:sz w:val="28"/>
          <w:szCs w:val="28"/>
        </w:rPr>
        <w:t>Г</w:t>
      </w:r>
      <w:r w:rsidRPr="003D39D1">
        <w:rPr>
          <w:sz w:val="28"/>
          <w:szCs w:val="28"/>
        </w:rPr>
        <w:t>лавы осуществлено 5 поездок с целью оказания гуманитарной помощи подшефным детским</w:t>
      </w:r>
      <w:r>
        <w:rPr>
          <w:sz w:val="28"/>
          <w:szCs w:val="28"/>
        </w:rPr>
        <w:t xml:space="preserve"> садам. В детские сады были переданы канцелярские товары, игрушки, хлебобулочные изделия, мука, овощи. К юбилеям детских садов были приобретены и переданы телевизоры и пылесосы.</w:t>
      </w:r>
    </w:p>
    <w:p w14:paraId="5FB073D5" w14:textId="77777777" w:rsidR="00491C2C" w:rsidRDefault="00491C2C" w:rsidP="00491C2C">
      <w:pPr>
        <w:pStyle w:val="af6"/>
        <w:ind w:firstLine="567"/>
        <w:jc w:val="both"/>
        <w:rPr>
          <w:sz w:val="28"/>
          <w:szCs w:val="28"/>
        </w:rPr>
      </w:pPr>
      <w:r>
        <w:rPr>
          <w:sz w:val="28"/>
          <w:szCs w:val="28"/>
        </w:rPr>
        <w:t>И все это благодаря нашей общей поддержке и участию каждого в этой работе.</w:t>
      </w:r>
    </w:p>
    <w:p w14:paraId="0F589B95" w14:textId="77777777" w:rsidR="00491C2C" w:rsidRDefault="00491C2C" w:rsidP="00491C2C">
      <w:pPr>
        <w:pStyle w:val="af6"/>
        <w:ind w:firstLine="567"/>
        <w:jc w:val="both"/>
        <w:rPr>
          <w:sz w:val="28"/>
          <w:szCs w:val="28"/>
        </w:rPr>
      </w:pPr>
      <w:r>
        <w:rPr>
          <w:sz w:val="28"/>
          <w:szCs w:val="28"/>
        </w:rPr>
        <w:t>Вклад каждого из нас в оказание поддержки военнослужащих и их семей очень важен в сложное для нас время. Только наши совместные усилия, наша сплоченность поможет в достижении целей специальной военной операции и нашей Победе!</w:t>
      </w:r>
    </w:p>
    <w:p w14:paraId="55555781" w14:textId="77777777" w:rsidR="00491C2C" w:rsidRDefault="00491C2C" w:rsidP="00491C2C">
      <w:pPr>
        <w:pStyle w:val="af6"/>
        <w:ind w:firstLine="567"/>
        <w:jc w:val="both"/>
        <w:rPr>
          <w:sz w:val="28"/>
          <w:szCs w:val="28"/>
        </w:rPr>
      </w:pPr>
      <w:r>
        <w:rPr>
          <w:sz w:val="28"/>
          <w:szCs w:val="28"/>
        </w:rPr>
        <w:t>Мы верим, что мир, к которому стремится Россия, обязательно будет достигнут</w:t>
      </w:r>
    </w:p>
    <w:p w14:paraId="460AC86E" w14:textId="77777777" w:rsidR="00491C2C" w:rsidRDefault="00491C2C" w:rsidP="00491C2C">
      <w:pPr>
        <w:pStyle w:val="af6"/>
        <w:ind w:firstLine="567"/>
        <w:jc w:val="both"/>
        <w:rPr>
          <w:sz w:val="28"/>
          <w:szCs w:val="28"/>
        </w:rPr>
      </w:pPr>
      <w:r>
        <w:rPr>
          <w:sz w:val="28"/>
          <w:szCs w:val="28"/>
        </w:rPr>
        <w:t>А наша с вами задача обеспечить надежный тыл, спокойствие жителей и стабильность экономики нашего округа.</w:t>
      </w:r>
    </w:p>
    <w:p w14:paraId="26B7F243" w14:textId="77777777" w:rsidR="00491C2C" w:rsidRDefault="00491C2C" w:rsidP="00491C2C">
      <w:pPr>
        <w:pStyle w:val="af6"/>
        <w:ind w:firstLine="567"/>
        <w:jc w:val="both"/>
        <w:rPr>
          <w:sz w:val="28"/>
          <w:szCs w:val="28"/>
        </w:rPr>
      </w:pPr>
      <w:r>
        <w:rPr>
          <w:sz w:val="28"/>
          <w:szCs w:val="28"/>
        </w:rPr>
        <w:t>Уважаемые депутаты и приглашенные! Несмотря на сложную экономическую ситуацию в стране 2023 год мы завершили с хорошими показателями. В своем отчетном докладе я отражу достигнутые показатели в наиболее значимых сферах деятельности муниципального округа.</w:t>
      </w:r>
    </w:p>
    <w:p w14:paraId="79D5C70F" w14:textId="77777777" w:rsidR="00491C2C" w:rsidRDefault="00491C2C" w:rsidP="00491C2C">
      <w:pPr>
        <w:pStyle w:val="af0"/>
        <w:tabs>
          <w:tab w:val="left" w:pos="0"/>
        </w:tabs>
        <w:spacing w:before="0" w:beforeAutospacing="0" w:after="0" w:afterAutospacing="0"/>
        <w:jc w:val="center"/>
        <w:rPr>
          <w:b/>
          <w:sz w:val="28"/>
          <w:szCs w:val="28"/>
        </w:rPr>
      </w:pPr>
    </w:p>
    <w:p w14:paraId="194278AC" w14:textId="77777777" w:rsidR="00491C2C" w:rsidRDefault="00491C2C" w:rsidP="00491C2C">
      <w:pPr>
        <w:pStyle w:val="af0"/>
        <w:tabs>
          <w:tab w:val="left" w:pos="0"/>
        </w:tabs>
        <w:spacing w:before="0" w:beforeAutospacing="0" w:after="0" w:afterAutospacing="0"/>
        <w:jc w:val="center"/>
        <w:rPr>
          <w:b/>
          <w:sz w:val="28"/>
          <w:szCs w:val="28"/>
        </w:rPr>
      </w:pPr>
      <w:r w:rsidRPr="002F0A6A">
        <w:rPr>
          <w:b/>
          <w:sz w:val="28"/>
          <w:szCs w:val="28"/>
        </w:rPr>
        <w:t>Управленческая деятельность</w:t>
      </w:r>
    </w:p>
    <w:p w14:paraId="261C1974" w14:textId="77777777" w:rsidR="00491C2C" w:rsidRPr="002F0A6A" w:rsidRDefault="00491C2C" w:rsidP="00491C2C">
      <w:pPr>
        <w:pStyle w:val="af0"/>
        <w:tabs>
          <w:tab w:val="left" w:pos="0"/>
        </w:tabs>
        <w:spacing w:before="0" w:beforeAutospacing="0" w:after="0" w:afterAutospacing="0"/>
        <w:jc w:val="center"/>
        <w:rPr>
          <w:b/>
          <w:sz w:val="28"/>
          <w:szCs w:val="28"/>
        </w:rPr>
      </w:pPr>
    </w:p>
    <w:p w14:paraId="1F094F1C" w14:textId="77777777" w:rsidR="00491C2C" w:rsidRDefault="00491C2C" w:rsidP="00491C2C">
      <w:pPr>
        <w:spacing w:after="0" w:line="240" w:lineRule="auto"/>
        <w:ind w:firstLine="567"/>
        <w:jc w:val="both"/>
        <w:rPr>
          <w:rFonts w:ascii="Times New Roman" w:hAnsi="Times New Roman"/>
          <w:sz w:val="28"/>
          <w:szCs w:val="28"/>
        </w:rPr>
      </w:pPr>
      <w:r w:rsidRPr="009E2AAD">
        <w:rPr>
          <w:rFonts w:ascii="Times New Roman" w:hAnsi="Times New Roman"/>
          <w:sz w:val="28"/>
          <w:szCs w:val="28"/>
        </w:rPr>
        <w:t xml:space="preserve">В целях актуализации нормативно-правовой базы округа администрация округа внесла на </w:t>
      </w:r>
      <w:r w:rsidRPr="00796EEE">
        <w:rPr>
          <w:rFonts w:ascii="Times New Roman" w:hAnsi="Times New Roman"/>
          <w:sz w:val="28"/>
          <w:szCs w:val="28"/>
        </w:rPr>
        <w:t xml:space="preserve">рассмотрение </w:t>
      </w:r>
      <w:r>
        <w:rPr>
          <w:rFonts w:ascii="Times New Roman" w:hAnsi="Times New Roman"/>
          <w:sz w:val="28"/>
          <w:szCs w:val="28"/>
        </w:rPr>
        <w:t>Совета депутатов 65</w:t>
      </w:r>
      <w:r w:rsidRPr="00796EEE">
        <w:rPr>
          <w:rFonts w:ascii="Times New Roman" w:hAnsi="Times New Roman"/>
          <w:sz w:val="28"/>
          <w:szCs w:val="28"/>
        </w:rPr>
        <w:t xml:space="preserve"> проектов решений</w:t>
      </w:r>
      <w:r>
        <w:rPr>
          <w:rFonts w:ascii="Times New Roman" w:hAnsi="Times New Roman"/>
          <w:sz w:val="28"/>
          <w:szCs w:val="28"/>
        </w:rPr>
        <w:t xml:space="preserve"> (в 2022 году - 51)</w:t>
      </w:r>
      <w:r w:rsidRPr="009E2AAD">
        <w:rPr>
          <w:rFonts w:ascii="Times New Roman" w:hAnsi="Times New Roman"/>
          <w:sz w:val="28"/>
          <w:szCs w:val="28"/>
        </w:rPr>
        <w:t xml:space="preserve">, по которым были приняты соответствующие решения. </w:t>
      </w:r>
    </w:p>
    <w:p w14:paraId="432CA217" w14:textId="77777777" w:rsidR="00491C2C" w:rsidRDefault="00491C2C" w:rsidP="00491C2C">
      <w:pPr>
        <w:pBdr>
          <w:bottom w:val="single" w:sz="4" w:space="3" w:color="FFFFFF"/>
        </w:pBdr>
        <w:tabs>
          <w:tab w:val="left" w:pos="9540"/>
        </w:tabs>
        <w:spacing w:after="0" w:line="240" w:lineRule="auto"/>
        <w:ind w:firstLine="567"/>
        <w:jc w:val="both"/>
        <w:rPr>
          <w:rFonts w:ascii="Times New Roman" w:hAnsi="Times New Roman"/>
          <w:sz w:val="28"/>
          <w:szCs w:val="28"/>
          <w:shd w:val="clear" w:color="auto" w:fill="FFFFFF"/>
        </w:rPr>
      </w:pPr>
      <w:r>
        <w:rPr>
          <w:rFonts w:ascii="Times New Roman" w:hAnsi="Times New Roman"/>
          <w:sz w:val="28"/>
          <w:szCs w:val="28"/>
          <w:shd w:val="clear" w:color="auto" w:fill="FFFFFF"/>
        </w:rPr>
        <w:t>В 2023 году проведена правовая и антикоррупционная экспертиза:</w:t>
      </w:r>
    </w:p>
    <w:p w14:paraId="225319AF" w14:textId="77777777" w:rsidR="00491C2C" w:rsidRPr="00757BA6" w:rsidRDefault="00491C2C" w:rsidP="00491C2C">
      <w:pPr>
        <w:spacing w:after="0" w:line="240" w:lineRule="auto"/>
        <w:ind w:firstLine="567"/>
        <w:jc w:val="both"/>
        <w:rPr>
          <w:rFonts w:ascii="Times New Roman" w:eastAsia="Times New Roman" w:hAnsi="Times New Roman"/>
          <w:sz w:val="28"/>
          <w:szCs w:val="28"/>
          <w:lang w:eastAsia="ru-RU"/>
        </w:rPr>
      </w:pPr>
      <w:r w:rsidRPr="00757BA6">
        <w:rPr>
          <w:rFonts w:ascii="Times New Roman" w:eastAsia="Times New Roman" w:hAnsi="Times New Roman"/>
          <w:sz w:val="28"/>
          <w:szCs w:val="28"/>
          <w:lang w:eastAsia="ru-RU"/>
        </w:rPr>
        <w:t>14 проектов постановлений Главы Благодарненского муниципального округа (в 2022 году -15);</w:t>
      </w:r>
    </w:p>
    <w:p w14:paraId="690D136E" w14:textId="77777777" w:rsidR="00491C2C" w:rsidRPr="00757BA6" w:rsidRDefault="00491C2C" w:rsidP="00491C2C">
      <w:pPr>
        <w:spacing w:after="0" w:line="240" w:lineRule="auto"/>
        <w:ind w:firstLine="567"/>
        <w:jc w:val="both"/>
        <w:rPr>
          <w:rFonts w:ascii="Times New Roman" w:eastAsia="Times New Roman" w:hAnsi="Times New Roman"/>
          <w:sz w:val="28"/>
          <w:szCs w:val="28"/>
          <w:lang w:eastAsia="ru-RU"/>
        </w:rPr>
      </w:pPr>
      <w:r w:rsidRPr="00757BA6">
        <w:rPr>
          <w:rFonts w:ascii="Times New Roman" w:eastAsia="Times New Roman" w:hAnsi="Times New Roman"/>
          <w:sz w:val="28"/>
          <w:szCs w:val="28"/>
          <w:lang w:eastAsia="ru-RU"/>
        </w:rPr>
        <w:t>48 проектов распоряжений Главы Благодарненского муниципального округа (в 2022 году – 30);</w:t>
      </w:r>
    </w:p>
    <w:p w14:paraId="35AF6064" w14:textId="77777777" w:rsidR="00491C2C" w:rsidRPr="00757BA6" w:rsidRDefault="00491C2C" w:rsidP="002105BB">
      <w:pPr>
        <w:spacing w:after="0" w:line="240" w:lineRule="auto"/>
        <w:ind w:firstLine="567"/>
        <w:jc w:val="both"/>
        <w:rPr>
          <w:rFonts w:ascii="Times New Roman" w:eastAsia="Times New Roman" w:hAnsi="Times New Roman"/>
          <w:sz w:val="28"/>
          <w:szCs w:val="28"/>
          <w:lang w:eastAsia="ru-RU"/>
        </w:rPr>
      </w:pPr>
      <w:r w:rsidRPr="00757BA6">
        <w:rPr>
          <w:rFonts w:ascii="Times New Roman" w:eastAsia="Times New Roman" w:hAnsi="Times New Roman"/>
          <w:sz w:val="28"/>
          <w:szCs w:val="28"/>
          <w:lang w:eastAsia="ru-RU"/>
        </w:rPr>
        <w:t>1554 проекта постановлений администрации Благодарненского муниципального округа (в 2022 году – 1719);</w:t>
      </w:r>
    </w:p>
    <w:p w14:paraId="2411B8B7" w14:textId="77777777" w:rsidR="00491C2C" w:rsidRDefault="00491C2C" w:rsidP="002105BB">
      <w:pPr>
        <w:spacing w:after="0" w:line="240" w:lineRule="auto"/>
        <w:ind w:firstLine="567"/>
        <w:jc w:val="both"/>
        <w:rPr>
          <w:rFonts w:ascii="Times New Roman" w:eastAsia="Times New Roman" w:hAnsi="Times New Roman"/>
          <w:sz w:val="28"/>
          <w:szCs w:val="28"/>
          <w:lang w:eastAsia="ru-RU"/>
        </w:rPr>
      </w:pPr>
      <w:r w:rsidRPr="00757BA6">
        <w:rPr>
          <w:rFonts w:ascii="Times New Roman" w:eastAsia="Times New Roman" w:hAnsi="Times New Roman"/>
          <w:sz w:val="28"/>
          <w:szCs w:val="28"/>
          <w:lang w:eastAsia="ru-RU"/>
        </w:rPr>
        <w:t xml:space="preserve">836 проектов распоряжений администрации Благодарненского муниципального </w:t>
      </w:r>
      <w:r>
        <w:rPr>
          <w:rFonts w:ascii="Times New Roman" w:eastAsia="Times New Roman" w:hAnsi="Times New Roman"/>
          <w:sz w:val="28"/>
          <w:szCs w:val="28"/>
          <w:lang w:eastAsia="ru-RU"/>
        </w:rPr>
        <w:t>округа (в 2022 году – 846)</w:t>
      </w:r>
    </w:p>
    <w:p w14:paraId="21A963EC" w14:textId="77777777" w:rsidR="00491C2C" w:rsidRDefault="00491C2C" w:rsidP="002105BB">
      <w:pPr>
        <w:spacing w:after="0" w:line="240" w:lineRule="auto"/>
        <w:jc w:val="both"/>
        <w:rPr>
          <w:rFonts w:ascii="Times New Roman" w:eastAsia="Times New Roman" w:hAnsi="Times New Roman"/>
          <w:sz w:val="28"/>
          <w:szCs w:val="28"/>
          <w:lang w:eastAsia="ru-RU"/>
        </w:rPr>
      </w:pPr>
      <w:ins w:id="0" w:author="Федюнина" w:date="2024-05-16T10:02:00Z">
        <w:r>
          <w:rPr>
            <w:rFonts w:ascii="Times New Roman" w:eastAsia="Times New Roman" w:hAnsi="Times New Roman"/>
            <w:noProof/>
            <w:sz w:val="28"/>
            <w:szCs w:val="28"/>
            <w:lang w:eastAsia="ru-RU"/>
            <w:rPrChange w:id="1">
              <w:rPr>
                <w:noProof/>
                <w:lang w:eastAsia="ru-RU"/>
              </w:rPr>
            </w:rPrChange>
          </w:rPr>
          <w:drawing>
            <wp:inline distT="0" distB="0" distL="0" distR="0" wp14:anchorId="1B4B7A09" wp14:editId="398C7FFC">
              <wp:extent cx="6086475" cy="3152775"/>
              <wp:effectExtent l="0" t="0" r="9525" b="9525"/>
              <wp:docPr id="19497" name="Рисунок 19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86475" cy="3152775"/>
                      </a:xfrm>
                      <a:prstGeom prst="rect">
                        <a:avLst/>
                      </a:prstGeom>
                      <a:noFill/>
                      <a:ln>
                        <a:noFill/>
                      </a:ln>
                    </pic:spPr>
                  </pic:pic>
                </a:graphicData>
              </a:graphic>
            </wp:inline>
          </w:drawing>
        </w:r>
      </w:ins>
    </w:p>
    <w:p w14:paraId="7A6B0955" w14:textId="77777777" w:rsidR="00491C2C" w:rsidRDefault="00491C2C" w:rsidP="002105BB">
      <w:pPr>
        <w:spacing w:after="0" w:line="240" w:lineRule="auto"/>
        <w:ind w:firstLine="567"/>
        <w:jc w:val="both"/>
        <w:rPr>
          <w:rFonts w:ascii="Times New Roman" w:eastAsia="Times New Roman" w:hAnsi="Times New Roman"/>
          <w:sz w:val="28"/>
          <w:szCs w:val="28"/>
          <w:lang w:eastAsia="ru-RU"/>
        </w:rPr>
      </w:pPr>
      <w:r w:rsidRPr="00EF29F8">
        <w:rPr>
          <w:rFonts w:ascii="Times New Roman" w:hAnsi="Times New Roman"/>
          <w:sz w:val="28"/>
          <w:szCs w:val="28"/>
        </w:rPr>
        <w:t>В целях обеспечения электронного документооборота с Правительством и министерствами Ставропольского края в администрации округа функционир</w:t>
      </w:r>
      <w:r>
        <w:rPr>
          <w:rFonts w:ascii="Times New Roman" w:hAnsi="Times New Roman"/>
          <w:sz w:val="28"/>
          <w:szCs w:val="28"/>
        </w:rPr>
        <w:t>овала</w:t>
      </w:r>
      <w:r w:rsidRPr="00EF29F8">
        <w:rPr>
          <w:rFonts w:ascii="Times New Roman" w:hAnsi="Times New Roman"/>
          <w:sz w:val="28"/>
          <w:szCs w:val="28"/>
        </w:rPr>
        <w:t xml:space="preserve"> программа СЭДД «Дело» </w:t>
      </w:r>
      <w:r w:rsidRPr="00E4357D">
        <w:rPr>
          <w:rFonts w:ascii="Times New Roman" w:hAnsi="Times New Roman"/>
          <w:sz w:val="28"/>
          <w:szCs w:val="28"/>
        </w:rPr>
        <w:t>на 71</w:t>
      </w:r>
      <w:r w:rsidRPr="00EF29F8">
        <w:rPr>
          <w:rFonts w:ascii="Times New Roman" w:hAnsi="Times New Roman"/>
          <w:sz w:val="28"/>
          <w:szCs w:val="28"/>
        </w:rPr>
        <w:t xml:space="preserve"> </w:t>
      </w:r>
      <w:r>
        <w:rPr>
          <w:rFonts w:ascii="Times New Roman" w:hAnsi="Times New Roman"/>
          <w:sz w:val="28"/>
          <w:szCs w:val="28"/>
        </w:rPr>
        <w:t>рабочей станции</w:t>
      </w:r>
      <w:r w:rsidRPr="00EF29F8">
        <w:rPr>
          <w:rFonts w:ascii="Times New Roman" w:hAnsi="Times New Roman"/>
          <w:sz w:val="28"/>
          <w:szCs w:val="28"/>
        </w:rPr>
        <w:t>.</w:t>
      </w:r>
      <w:r w:rsidRPr="00535F0E">
        <w:rPr>
          <w:rFonts w:ascii="Times New Roman" w:eastAsia="Times New Roman" w:hAnsi="Times New Roman"/>
          <w:sz w:val="28"/>
          <w:szCs w:val="28"/>
          <w:lang w:eastAsia="ru-RU"/>
        </w:rPr>
        <w:t xml:space="preserve"> </w:t>
      </w:r>
    </w:p>
    <w:p w14:paraId="7751EF59" w14:textId="77777777" w:rsidR="00491C2C" w:rsidRPr="00D35394" w:rsidRDefault="00491C2C" w:rsidP="00491C2C">
      <w:pPr>
        <w:spacing w:after="0" w:line="240" w:lineRule="auto"/>
        <w:ind w:firstLine="567"/>
        <w:jc w:val="both"/>
        <w:rPr>
          <w:rFonts w:ascii="Times New Roman" w:eastAsia="Times New Roman" w:hAnsi="Times New Roman"/>
          <w:sz w:val="28"/>
          <w:szCs w:val="28"/>
          <w:lang w:eastAsia="ru-RU"/>
        </w:rPr>
      </w:pPr>
      <w:r w:rsidRPr="00D35394">
        <w:rPr>
          <w:rFonts w:ascii="Times New Roman" w:eastAsia="Times New Roman" w:hAnsi="Times New Roman"/>
          <w:sz w:val="28"/>
          <w:szCs w:val="28"/>
          <w:lang w:eastAsia="ru-RU"/>
        </w:rPr>
        <w:t>В системе электронного документооборота делопроизводства «ДЕЛО» зарегистрировано 37966 документов (это меньше в 1,1 раза, чем в 2022 году – 41900 документов), из которых:</w:t>
      </w:r>
    </w:p>
    <w:p w14:paraId="1D5811B6" w14:textId="77777777" w:rsidR="00491C2C" w:rsidRPr="00D35394" w:rsidRDefault="00491C2C" w:rsidP="00491C2C">
      <w:pPr>
        <w:spacing w:after="0" w:line="240" w:lineRule="auto"/>
        <w:ind w:firstLine="567"/>
        <w:jc w:val="both"/>
        <w:rPr>
          <w:rFonts w:ascii="Times New Roman" w:eastAsia="Times New Roman" w:hAnsi="Times New Roman"/>
          <w:sz w:val="28"/>
          <w:szCs w:val="28"/>
          <w:highlight w:val="yellow"/>
          <w:lang w:eastAsia="ru-RU"/>
        </w:rPr>
      </w:pPr>
      <w:r w:rsidRPr="00D35394">
        <w:rPr>
          <w:rFonts w:ascii="Times New Roman" w:eastAsia="Times New Roman" w:hAnsi="Times New Roman"/>
          <w:sz w:val="28"/>
          <w:szCs w:val="28"/>
          <w:lang w:eastAsia="ru-RU"/>
        </w:rPr>
        <w:t>входящих документов – 21572, это меньше в 0,9 раз, чем в 2022 году (23608);</w:t>
      </w:r>
    </w:p>
    <w:p w14:paraId="56AC27A4" w14:textId="77777777" w:rsidR="00491C2C" w:rsidRPr="00D35394" w:rsidRDefault="00491C2C" w:rsidP="00491C2C">
      <w:pPr>
        <w:spacing w:after="0" w:line="240" w:lineRule="auto"/>
        <w:ind w:firstLine="567"/>
        <w:jc w:val="both"/>
        <w:rPr>
          <w:rFonts w:ascii="Times New Roman" w:eastAsia="Times New Roman" w:hAnsi="Times New Roman"/>
          <w:sz w:val="28"/>
          <w:szCs w:val="28"/>
          <w:highlight w:val="yellow"/>
          <w:lang w:eastAsia="ru-RU"/>
        </w:rPr>
      </w:pPr>
      <w:r w:rsidRPr="00D35394">
        <w:rPr>
          <w:rFonts w:ascii="Times New Roman" w:eastAsia="Times New Roman" w:hAnsi="Times New Roman"/>
          <w:sz w:val="28"/>
          <w:szCs w:val="28"/>
          <w:lang w:eastAsia="ru-RU"/>
        </w:rPr>
        <w:t>нормативных правовых актов - 3022, это меньше в 0,9 раз, чем в 2022 году (3262);</w:t>
      </w:r>
    </w:p>
    <w:p w14:paraId="2579A515" w14:textId="77777777" w:rsidR="00491C2C" w:rsidRPr="00D35394" w:rsidRDefault="00491C2C" w:rsidP="00491C2C">
      <w:pPr>
        <w:spacing w:after="0" w:line="240" w:lineRule="auto"/>
        <w:ind w:firstLine="567"/>
        <w:jc w:val="both"/>
        <w:rPr>
          <w:rFonts w:ascii="Times New Roman" w:eastAsia="Times New Roman" w:hAnsi="Times New Roman"/>
          <w:sz w:val="28"/>
          <w:szCs w:val="28"/>
          <w:highlight w:val="yellow"/>
          <w:lang w:eastAsia="ru-RU"/>
        </w:rPr>
      </w:pPr>
      <w:r w:rsidRPr="00D35394">
        <w:rPr>
          <w:rFonts w:ascii="Times New Roman" w:eastAsia="Times New Roman" w:hAnsi="Times New Roman"/>
          <w:sz w:val="28"/>
          <w:szCs w:val="28"/>
          <w:lang w:eastAsia="ru-RU"/>
        </w:rPr>
        <w:t>обращений граждан – 1068, это меньше в 0,9 раз, чем в 2022 году (1126).</w:t>
      </w:r>
    </w:p>
    <w:p w14:paraId="46BEDCB0" w14:textId="77777777" w:rsidR="00491C2C" w:rsidRPr="00D35394" w:rsidRDefault="00491C2C" w:rsidP="00491C2C">
      <w:pPr>
        <w:spacing w:after="0" w:line="240" w:lineRule="auto"/>
        <w:ind w:firstLine="567"/>
        <w:jc w:val="both"/>
        <w:rPr>
          <w:rFonts w:ascii="Times New Roman" w:eastAsia="Times New Roman" w:hAnsi="Times New Roman"/>
          <w:sz w:val="28"/>
          <w:szCs w:val="28"/>
          <w:lang w:eastAsia="ru-RU"/>
        </w:rPr>
      </w:pPr>
      <w:r w:rsidRPr="00D35394">
        <w:rPr>
          <w:rFonts w:ascii="Times New Roman" w:eastAsia="Times New Roman" w:hAnsi="Times New Roman"/>
          <w:sz w:val="28"/>
          <w:szCs w:val="28"/>
          <w:lang w:eastAsia="ru-RU"/>
        </w:rPr>
        <w:t>За 2023 год зарегистрировано 12304 исходящих документа, это меньше в 0,9 раз, чем в 2022 году (13904).</w:t>
      </w:r>
    </w:p>
    <w:p w14:paraId="23251F69" w14:textId="77777777" w:rsidR="00491C2C" w:rsidRPr="00D35394" w:rsidRDefault="00491C2C" w:rsidP="00491C2C">
      <w:pPr>
        <w:spacing w:after="0" w:line="240" w:lineRule="auto"/>
        <w:ind w:firstLine="567"/>
        <w:jc w:val="both"/>
        <w:rPr>
          <w:rFonts w:ascii="Times New Roman" w:eastAsia="Times New Roman" w:hAnsi="Times New Roman"/>
          <w:sz w:val="28"/>
          <w:szCs w:val="28"/>
          <w:lang w:eastAsia="ru-RU"/>
        </w:rPr>
      </w:pPr>
      <w:r w:rsidRPr="00D35394">
        <w:rPr>
          <w:rFonts w:ascii="Times New Roman" w:eastAsia="Times New Roman" w:hAnsi="Times New Roman"/>
          <w:sz w:val="28"/>
          <w:szCs w:val="28"/>
          <w:lang w:eastAsia="ru-RU"/>
        </w:rPr>
        <w:t xml:space="preserve">В течение года осуществлялся </w:t>
      </w:r>
      <w:proofErr w:type="gramStart"/>
      <w:r w:rsidRPr="00D35394">
        <w:rPr>
          <w:rFonts w:ascii="Times New Roman" w:eastAsia="Times New Roman" w:hAnsi="Times New Roman"/>
          <w:sz w:val="28"/>
          <w:szCs w:val="28"/>
          <w:lang w:eastAsia="ru-RU"/>
        </w:rPr>
        <w:t>контроль за</w:t>
      </w:r>
      <w:proofErr w:type="gramEnd"/>
      <w:r w:rsidRPr="00D35394">
        <w:rPr>
          <w:rFonts w:ascii="Times New Roman" w:eastAsia="Times New Roman" w:hAnsi="Times New Roman"/>
          <w:sz w:val="28"/>
          <w:szCs w:val="28"/>
          <w:lang w:eastAsia="ru-RU"/>
        </w:rPr>
        <w:t xml:space="preserve"> своевременным исполнением правовых актов, поручений Главы Благодарненского муниципального округа Ставропольского края, данных во исполнение поручений Губернатора Ставропольского края, заместителей председателя Правительства Ставропольского края, документов, поступающих в администрацию муниципального округа.</w:t>
      </w:r>
    </w:p>
    <w:p w14:paraId="6232BFF5" w14:textId="77777777" w:rsidR="00491C2C" w:rsidRDefault="00491C2C" w:rsidP="00491C2C">
      <w:pPr>
        <w:spacing w:after="0" w:line="240" w:lineRule="auto"/>
        <w:ind w:firstLine="567"/>
        <w:jc w:val="both"/>
        <w:rPr>
          <w:rFonts w:ascii="Times New Roman" w:eastAsia="Times New Roman" w:hAnsi="Times New Roman"/>
          <w:sz w:val="28"/>
          <w:szCs w:val="28"/>
          <w:lang w:eastAsia="ru-RU"/>
        </w:rPr>
      </w:pPr>
      <w:r>
        <w:rPr>
          <w:rFonts w:ascii="Times New Roman" w:hAnsi="Times New Roman"/>
          <w:sz w:val="28"/>
          <w:szCs w:val="28"/>
          <w:lang w:eastAsia="ru-RU"/>
        </w:rPr>
        <w:t>В</w:t>
      </w:r>
      <w:r w:rsidRPr="00D35394">
        <w:rPr>
          <w:rFonts w:ascii="Times New Roman" w:hAnsi="Times New Roman"/>
          <w:sz w:val="28"/>
          <w:szCs w:val="28"/>
          <w:lang w:eastAsia="ru-RU"/>
        </w:rPr>
        <w:t xml:space="preserve"> 2023</w:t>
      </w:r>
      <w:r>
        <w:rPr>
          <w:rFonts w:ascii="Times New Roman" w:hAnsi="Times New Roman"/>
          <w:sz w:val="28"/>
          <w:szCs w:val="28"/>
          <w:lang w:eastAsia="ru-RU"/>
        </w:rPr>
        <w:t xml:space="preserve"> году</w:t>
      </w:r>
      <w:r w:rsidRPr="00D35394">
        <w:rPr>
          <w:rFonts w:ascii="Times New Roman" w:eastAsia="Times New Roman" w:hAnsi="Times New Roman"/>
          <w:sz w:val="28"/>
          <w:szCs w:val="28"/>
          <w:lang w:eastAsia="ru-RU"/>
        </w:rPr>
        <w:t xml:space="preserve"> на контроле в администрации муниципального округа находилось 2776 документов, </w:t>
      </w:r>
      <w:r>
        <w:rPr>
          <w:rFonts w:ascii="Times New Roman" w:eastAsia="Times New Roman" w:hAnsi="Times New Roman"/>
          <w:sz w:val="28"/>
          <w:szCs w:val="28"/>
          <w:lang w:eastAsia="ru-RU"/>
        </w:rPr>
        <w:t>документов Правительства Ставропольского края – 708;</w:t>
      </w:r>
      <w:r w:rsidRPr="00D35394">
        <w:rPr>
          <w:rFonts w:ascii="Times New Roman" w:eastAsia="Times New Roman" w:hAnsi="Times New Roman"/>
          <w:sz w:val="28"/>
          <w:szCs w:val="28"/>
          <w:lang w:eastAsia="ru-RU"/>
        </w:rPr>
        <w:t xml:space="preserve"> </w:t>
      </w:r>
    </w:p>
    <w:p w14:paraId="4FFAF86A" w14:textId="77777777" w:rsidR="00491C2C" w:rsidRDefault="00491C2C" w:rsidP="00491C2C">
      <w:pPr>
        <w:spacing w:after="0" w:line="240" w:lineRule="auto"/>
        <w:ind w:firstLine="567"/>
        <w:jc w:val="both"/>
        <w:rPr>
          <w:rFonts w:ascii="Times New Roman" w:eastAsia="Times New Roman" w:hAnsi="Times New Roman"/>
          <w:sz w:val="28"/>
          <w:szCs w:val="28"/>
          <w:lang w:eastAsia="ru-RU"/>
        </w:rPr>
      </w:pPr>
      <w:r w:rsidRPr="00D35394">
        <w:rPr>
          <w:rFonts w:ascii="Times New Roman" w:eastAsia="Times New Roman" w:hAnsi="Times New Roman"/>
          <w:sz w:val="28"/>
          <w:szCs w:val="28"/>
          <w:lang w:eastAsia="ru-RU"/>
        </w:rPr>
        <w:t>в 2022 году – на контроле находилось 2906 документов</w:t>
      </w:r>
      <w:r>
        <w:rPr>
          <w:rFonts w:ascii="Times New Roman" w:eastAsia="Times New Roman" w:hAnsi="Times New Roman"/>
          <w:sz w:val="28"/>
          <w:szCs w:val="28"/>
          <w:lang w:eastAsia="ru-RU"/>
        </w:rPr>
        <w:t>, документов Правительства Ставропольского края – 679.</w:t>
      </w:r>
    </w:p>
    <w:p w14:paraId="6A18CF40" w14:textId="77777777" w:rsidR="00491C2C" w:rsidRDefault="00491C2C" w:rsidP="00491C2C">
      <w:pPr>
        <w:spacing w:after="0" w:line="240" w:lineRule="auto"/>
        <w:ind w:firstLine="567"/>
        <w:jc w:val="both"/>
        <w:rPr>
          <w:rFonts w:ascii="Times New Roman" w:eastAsia="Times New Roman" w:hAnsi="Times New Roman"/>
          <w:sz w:val="28"/>
          <w:szCs w:val="28"/>
          <w:lang w:eastAsia="ru-RU"/>
        </w:rPr>
      </w:pPr>
      <w:r w:rsidRPr="00D35394">
        <w:rPr>
          <w:rFonts w:ascii="Times New Roman" w:eastAsia="Times New Roman" w:hAnsi="Times New Roman"/>
          <w:sz w:val="28"/>
          <w:szCs w:val="28"/>
          <w:lang w:eastAsia="ru-RU"/>
        </w:rPr>
        <w:t>По исполнению контрольных документов исполнено в срок в 2023 году больше в 1</w:t>
      </w:r>
      <w:r>
        <w:rPr>
          <w:rFonts w:ascii="Times New Roman" w:eastAsia="Times New Roman" w:hAnsi="Times New Roman"/>
          <w:sz w:val="28"/>
          <w:szCs w:val="28"/>
          <w:lang w:eastAsia="ru-RU"/>
        </w:rPr>
        <w:t>,04</w:t>
      </w:r>
      <w:r w:rsidRPr="00D35394">
        <w:rPr>
          <w:rFonts w:ascii="Times New Roman" w:eastAsia="Times New Roman" w:hAnsi="Times New Roman"/>
          <w:sz w:val="28"/>
          <w:szCs w:val="28"/>
          <w:lang w:eastAsia="ru-RU"/>
        </w:rPr>
        <w:t xml:space="preserve"> раз</w:t>
      </w:r>
      <w:r>
        <w:rPr>
          <w:rFonts w:ascii="Times New Roman" w:eastAsia="Times New Roman" w:hAnsi="Times New Roman"/>
          <w:sz w:val="28"/>
          <w:szCs w:val="28"/>
          <w:lang w:eastAsia="ru-RU"/>
        </w:rPr>
        <w:t>а</w:t>
      </w:r>
      <w:r w:rsidRPr="00D35394">
        <w:rPr>
          <w:rFonts w:ascii="Times New Roman" w:eastAsia="Times New Roman" w:hAnsi="Times New Roman"/>
          <w:sz w:val="28"/>
          <w:szCs w:val="28"/>
          <w:lang w:eastAsia="ru-RU"/>
        </w:rPr>
        <w:t>, чем в 2022 году.</w:t>
      </w:r>
    </w:p>
    <w:p w14:paraId="58CBDB30" w14:textId="4940B049" w:rsidR="00491C2C" w:rsidRDefault="00491C2C" w:rsidP="00491C2C">
      <w:pPr>
        <w:jc w:val="both"/>
        <w:rPr>
          <w:ins w:id="2" w:author="Федюнина" w:date="2024-05-16T10:02:00Z"/>
          <w:rFonts w:ascii="Times New Roman" w:eastAsia="Times New Roman" w:hAnsi="Times New Roman"/>
          <w:sz w:val="28"/>
          <w:szCs w:val="28"/>
          <w:lang w:eastAsia="ru-RU"/>
        </w:rPr>
      </w:pPr>
      <w:ins w:id="3" w:author="Федюнина" w:date="2024-05-16T10:02:00Z">
        <w:r>
          <w:rPr>
            <w:rFonts w:ascii="Times New Roman" w:eastAsia="Times New Roman" w:hAnsi="Times New Roman"/>
            <w:noProof/>
            <w:sz w:val="28"/>
            <w:szCs w:val="28"/>
            <w:lang w:eastAsia="ru-RU"/>
            <w:rPrChange w:id="4">
              <w:rPr>
                <w:noProof/>
                <w:lang w:eastAsia="ru-RU"/>
              </w:rPr>
            </w:rPrChange>
          </w:rPr>
          <w:drawing>
            <wp:inline distT="0" distB="0" distL="0" distR="0" wp14:anchorId="77993FA6" wp14:editId="3F57FCC5">
              <wp:extent cx="6096000" cy="2905125"/>
              <wp:effectExtent l="0" t="0" r="0" b="9525"/>
              <wp:docPr id="19569" name="Рисунок 19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96000" cy="2905125"/>
                      </a:xfrm>
                      <a:prstGeom prst="rect">
                        <a:avLst/>
                      </a:prstGeom>
                      <a:noFill/>
                      <a:ln>
                        <a:noFill/>
                      </a:ln>
                    </pic:spPr>
                  </pic:pic>
                </a:graphicData>
              </a:graphic>
            </wp:inline>
          </w:drawing>
        </w:r>
      </w:ins>
    </w:p>
    <w:p w14:paraId="08F04545" w14:textId="77777777" w:rsidR="00491C2C" w:rsidRPr="003A284F" w:rsidRDefault="00491C2C" w:rsidP="00491C2C">
      <w:pPr>
        <w:spacing w:after="0" w:line="240" w:lineRule="auto"/>
        <w:ind w:firstLine="567"/>
        <w:jc w:val="both"/>
        <w:rPr>
          <w:rFonts w:ascii="Times New Roman" w:eastAsia="Times New Roman" w:hAnsi="Times New Roman"/>
          <w:sz w:val="28"/>
          <w:szCs w:val="28"/>
          <w:lang w:eastAsia="ru-RU"/>
        </w:rPr>
      </w:pPr>
      <w:r w:rsidRPr="00EF29F8">
        <w:rPr>
          <w:rFonts w:ascii="Times New Roman" w:hAnsi="Times New Roman"/>
          <w:sz w:val="28"/>
          <w:szCs w:val="28"/>
        </w:rPr>
        <w:t xml:space="preserve">Большое </w:t>
      </w:r>
      <w:r>
        <w:rPr>
          <w:rFonts w:ascii="Times New Roman" w:hAnsi="Times New Roman"/>
          <w:sz w:val="28"/>
          <w:szCs w:val="28"/>
        </w:rPr>
        <w:t xml:space="preserve">внимание </w:t>
      </w:r>
      <w:r w:rsidRPr="00EF29F8">
        <w:rPr>
          <w:rFonts w:ascii="Times New Roman" w:hAnsi="Times New Roman"/>
          <w:sz w:val="28"/>
          <w:szCs w:val="28"/>
        </w:rPr>
        <w:t xml:space="preserve">в деятельности администрации округа </w:t>
      </w:r>
      <w:r>
        <w:rPr>
          <w:rFonts w:ascii="Times New Roman" w:hAnsi="Times New Roman"/>
          <w:sz w:val="28"/>
          <w:szCs w:val="28"/>
        </w:rPr>
        <w:t>уделяется</w:t>
      </w:r>
      <w:r w:rsidRPr="00EF29F8">
        <w:rPr>
          <w:rFonts w:ascii="Times New Roman" w:hAnsi="Times New Roman"/>
          <w:sz w:val="28"/>
          <w:szCs w:val="28"/>
        </w:rPr>
        <w:t xml:space="preserve"> работе по рассмотрению обращений граждан. Всего за </w:t>
      </w:r>
      <w:r>
        <w:rPr>
          <w:rFonts w:ascii="Times New Roman" w:hAnsi="Times New Roman"/>
          <w:sz w:val="28"/>
          <w:szCs w:val="28"/>
        </w:rPr>
        <w:t>отчетный период</w:t>
      </w:r>
      <w:r w:rsidRPr="00EF29F8">
        <w:rPr>
          <w:rFonts w:ascii="Times New Roman" w:hAnsi="Times New Roman"/>
          <w:sz w:val="28"/>
          <w:szCs w:val="28"/>
        </w:rPr>
        <w:t xml:space="preserve"> в администрацию округа поступило </w:t>
      </w:r>
      <w:r>
        <w:rPr>
          <w:rFonts w:ascii="Times New Roman" w:hAnsi="Times New Roman"/>
          <w:sz w:val="28"/>
          <w:szCs w:val="28"/>
        </w:rPr>
        <w:t>1168</w:t>
      </w:r>
      <w:r w:rsidRPr="00EF29F8">
        <w:rPr>
          <w:rFonts w:ascii="Times New Roman" w:hAnsi="Times New Roman"/>
          <w:sz w:val="28"/>
          <w:szCs w:val="28"/>
        </w:rPr>
        <w:t xml:space="preserve"> обращений</w:t>
      </w:r>
      <w:r>
        <w:rPr>
          <w:rFonts w:ascii="Times New Roman" w:hAnsi="Times New Roman"/>
          <w:sz w:val="28"/>
          <w:szCs w:val="28"/>
        </w:rPr>
        <w:t>,</w:t>
      </w:r>
      <w:r w:rsidRPr="00984131">
        <w:rPr>
          <w:rFonts w:ascii="Times New Roman" w:eastAsia="Times New Roman" w:hAnsi="Times New Roman"/>
          <w:sz w:val="28"/>
          <w:szCs w:val="28"/>
          <w:lang w:eastAsia="ru-RU"/>
        </w:rPr>
        <w:t xml:space="preserve"> </w:t>
      </w:r>
      <w:r w:rsidRPr="003A284F">
        <w:rPr>
          <w:rFonts w:ascii="Times New Roman" w:eastAsia="Times New Roman" w:hAnsi="Times New Roman"/>
          <w:sz w:val="28"/>
          <w:szCs w:val="28"/>
          <w:lang w:eastAsia="ru-RU"/>
        </w:rPr>
        <w:t>это на 42 единицы или в 1,03 раза больше, чем в 2022 году (1126).</w:t>
      </w:r>
    </w:p>
    <w:p w14:paraId="049E21C4" w14:textId="77777777" w:rsidR="00491C2C" w:rsidRDefault="00491C2C" w:rsidP="00491C2C">
      <w:pPr>
        <w:spacing w:after="0" w:line="240" w:lineRule="auto"/>
        <w:ind w:firstLine="567"/>
        <w:jc w:val="both"/>
        <w:rPr>
          <w:rFonts w:ascii="Times New Roman" w:hAnsi="Times New Roman"/>
          <w:sz w:val="28"/>
          <w:szCs w:val="28"/>
        </w:rPr>
      </w:pPr>
      <w:r w:rsidRPr="00EF29F8">
        <w:rPr>
          <w:rFonts w:ascii="Times New Roman" w:hAnsi="Times New Roman"/>
          <w:sz w:val="28"/>
          <w:szCs w:val="28"/>
        </w:rPr>
        <w:t>Анализ обращений граждан показал, что больше всего жителей</w:t>
      </w:r>
      <w:r>
        <w:rPr>
          <w:rFonts w:ascii="Times New Roman" w:hAnsi="Times New Roman"/>
          <w:sz w:val="28"/>
          <w:szCs w:val="28"/>
        </w:rPr>
        <w:t xml:space="preserve"> </w:t>
      </w:r>
      <w:r w:rsidRPr="00EF29F8">
        <w:rPr>
          <w:rFonts w:ascii="Times New Roman" w:hAnsi="Times New Roman"/>
          <w:sz w:val="28"/>
          <w:szCs w:val="28"/>
        </w:rPr>
        <w:t>округа волнуют вопросы предоставления коммунальных услуг, благоустройства территории</w:t>
      </w:r>
      <w:r>
        <w:rPr>
          <w:rFonts w:ascii="Times New Roman" w:hAnsi="Times New Roman"/>
          <w:sz w:val="28"/>
          <w:szCs w:val="28"/>
        </w:rPr>
        <w:t xml:space="preserve"> </w:t>
      </w:r>
      <w:r w:rsidRPr="00EF29F8">
        <w:rPr>
          <w:rFonts w:ascii="Times New Roman" w:hAnsi="Times New Roman"/>
          <w:sz w:val="28"/>
          <w:szCs w:val="28"/>
        </w:rPr>
        <w:t>округа, ремонта дорог, а также социального обеспечения.</w:t>
      </w:r>
    </w:p>
    <w:p w14:paraId="41820A6F" w14:textId="77777777" w:rsidR="00491C2C" w:rsidRPr="003A284F" w:rsidRDefault="00491C2C" w:rsidP="00491C2C">
      <w:pPr>
        <w:spacing w:after="0" w:line="240" w:lineRule="auto"/>
        <w:ind w:firstLine="567"/>
        <w:jc w:val="both"/>
        <w:rPr>
          <w:rFonts w:ascii="Times New Roman" w:eastAsia="Times New Roman" w:hAnsi="Times New Roman"/>
          <w:color w:val="000000"/>
          <w:sz w:val="28"/>
          <w:szCs w:val="28"/>
          <w:shd w:val="clear" w:color="auto" w:fill="FFFFFF"/>
          <w:lang w:eastAsia="ru-RU"/>
        </w:rPr>
      </w:pPr>
      <w:r w:rsidRPr="003A284F">
        <w:rPr>
          <w:rFonts w:ascii="Times New Roman" w:eastAsia="Times New Roman" w:hAnsi="Times New Roman"/>
          <w:sz w:val="28"/>
          <w:szCs w:val="28"/>
          <w:lang w:eastAsia="ru-RU"/>
        </w:rPr>
        <w:t>Организовано проведение 16 выездных приемов граждан руководителями</w:t>
      </w:r>
      <w:r>
        <w:rPr>
          <w:rFonts w:ascii="Times New Roman" w:eastAsia="Times New Roman" w:hAnsi="Times New Roman"/>
          <w:sz w:val="28"/>
          <w:szCs w:val="28"/>
          <w:lang w:eastAsia="ru-RU"/>
        </w:rPr>
        <w:t xml:space="preserve"> органов местного самоуправления</w:t>
      </w:r>
      <w:r w:rsidRPr="003A284F">
        <w:rPr>
          <w:rFonts w:ascii="Times New Roman" w:eastAsia="Times New Roman" w:hAnsi="Times New Roman"/>
          <w:sz w:val="28"/>
          <w:szCs w:val="28"/>
          <w:lang w:eastAsia="ru-RU"/>
        </w:rPr>
        <w:t xml:space="preserve">, в 2022 году - 13 приемов. В ходе приемов обратилось 49 жителей округа, </w:t>
      </w:r>
      <w:r>
        <w:rPr>
          <w:rFonts w:ascii="Times New Roman" w:eastAsia="Times New Roman" w:hAnsi="Times New Roman"/>
          <w:sz w:val="28"/>
          <w:szCs w:val="28"/>
          <w:lang w:eastAsia="ru-RU"/>
        </w:rPr>
        <w:t xml:space="preserve">что </w:t>
      </w:r>
      <w:r w:rsidRPr="003A284F">
        <w:rPr>
          <w:rFonts w:ascii="Times New Roman" w:eastAsia="Times New Roman" w:hAnsi="Times New Roman"/>
          <w:sz w:val="28"/>
          <w:szCs w:val="28"/>
          <w:lang w:eastAsia="ru-RU"/>
        </w:rPr>
        <w:t xml:space="preserve">на 29 человек меньше, чем в 2022 году (78 жителей округа). </w:t>
      </w:r>
    </w:p>
    <w:p w14:paraId="34D720F0" w14:textId="77777777" w:rsidR="00491C2C" w:rsidRPr="003A284F" w:rsidRDefault="00491C2C" w:rsidP="00491C2C">
      <w:pPr>
        <w:spacing w:after="0" w:line="240" w:lineRule="auto"/>
        <w:ind w:firstLine="567"/>
        <w:jc w:val="both"/>
        <w:rPr>
          <w:rFonts w:ascii="Times New Roman" w:hAnsi="Times New Roman"/>
          <w:sz w:val="28"/>
          <w:szCs w:val="28"/>
          <w:highlight w:val="yellow"/>
          <w:lang w:eastAsia="ru-RU"/>
        </w:rPr>
      </w:pPr>
      <w:r w:rsidRPr="003A284F">
        <w:rPr>
          <w:rFonts w:ascii="Times New Roman" w:eastAsia="Times New Roman" w:hAnsi="Times New Roman"/>
          <w:sz w:val="28"/>
          <w:szCs w:val="28"/>
          <w:lang w:eastAsia="ru-RU"/>
        </w:rPr>
        <w:t xml:space="preserve">На «Прямую линию Губернатора Ставропольского края» от жителей Благодарненского муниципального округа поступило 15 обращений, это в 2 раза меньше, </w:t>
      </w:r>
      <w:r>
        <w:rPr>
          <w:rFonts w:ascii="Times New Roman" w:eastAsia="Times New Roman" w:hAnsi="Times New Roman"/>
          <w:sz w:val="28"/>
          <w:szCs w:val="28"/>
          <w:lang w:eastAsia="ru-RU"/>
        </w:rPr>
        <w:t xml:space="preserve">чем в 2022 году (30 обращений). Главой округа в 2023 году проведено 5 «Прямых линий», </w:t>
      </w:r>
      <w:r w:rsidRPr="003A284F">
        <w:rPr>
          <w:rFonts w:ascii="Times New Roman" w:eastAsia="Times New Roman" w:hAnsi="Times New Roman"/>
          <w:sz w:val="28"/>
          <w:szCs w:val="28"/>
          <w:lang w:eastAsia="ru-RU"/>
        </w:rPr>
        <w:t>на «Прямую линию</w:t>
      </w:r>
      <w:r>
        <w:rPr>
          <w:rFonts w:ascii="Times New Roman" w:eastAsia="Times New Roman" w:hAnsi="Times New Roman"/>
          <w:sz w:val="28"/>
          <w:szCs w:val="28"/>
          <w:lang w:eastAsia="ru-RU"/>
        </w:rPr>
        <w:t>»</w:t>
      </w:r>
      <w:r w:rsidRPr="003A284F">
        <w:rPr>
          <w:rFonts w:ascii="Times New Roman" w:eastAsia="Times New Roman" w:hAnsi="Times New Roman"/>
          <w:sz w:val="28"/>
          <w:szCs w:val="28"/>
          <w:lang w:eastAsia="ru-RU"/>
        </w:rPr>
        <w:t xml:space="preserve"> Главы Благодарненского муниципального округа Ставропольского края»</w:t>
      </w:r>
      <w:r>
        <w:rPr>
          <w:rFonts w:ascii="Times New Roman" w:eastAsia="Times New Roman" w:hAnsi="Times New Roman"/>
          <w:sz w:val="28"/>
          <w:szCs w:val="28"/>
          <w:lang w:eastAsia="ru-RU"/>
        </w:rPr>
        <w:t xml:space="preserve"> поступило</w:t>
      </w:r>
      <w:r w:rsidRPr="003A284F">
        <w:rPr>
          <w:rFonts w:ascii="Times New Roman" w:eastAsia="Times New Roman" w:hAnsi="Times New Roman"/>
          <w:sz w:val="28"/>
          <w:szCs w:val="28"/>
          <w:lang w:eastAsia="ru-RU"/>
        </w:rPr>
        <w:t xml:space="preserve"> 157 обращений, что на 44 обращения или в 1,4 раза больше, чем в 2022 году (113 обращений). </w:t>
      </w:r>
    </w:p>
    <w:p w14:paraId="3C175E25" w14:textId="77777777" w:rsidR="00491C2C" w:rsidRPr="003A284F" w:rsidRDefault="00491C2C" w:rsidP="00491C2C">
      <w:pPr>
        <w:shd w:val="clear" w:color="auto" w:fill="FFFFFF"/>
        <w:spacing w:after="0" w:line="240" w:lineRule="auto"/>
        <w:ind w:firstLine="567"/>
        <w:jc w:val="both"/>
        <w:rPr>
          <w:rFonts w:ascii="Times New Roman" w:eastAsia="Times New Roman" w:hAnsi="Times New Roman"/>
          <w:color w:val="000000"/>
          <w:sz w:val="28"/>
          <w:szCs w:val="28"/>
          <w:lang w:eastAsia="zh-CN"/>
        </w:rPr>
      </w:pPr>
      <w:r w:rsidRPr="003A284F">
        <w:rPr>
          <w:rFonts w:ascii="Times New Roman" w:eastAsia="Times New Roman" w:hAnsi="Times New Roman"/>
          <w:color w:val="000000"/>
          <w:sz w:val="28"/>
          <w:szCs w:val="28"/>
          <w:lang w:eastAsia="zh-CN"/>
        </w:rPr>
        <w:t>«Телефон доверия Главы Благодарненского муниципального округа Ставропольского края», работающий с 2005 года, пользуется популярностью у населения. За отчетный период поступило 229 звонков, что на 5 обращений или в 1,02 раза больше, чем в 2022 году (224 звонка).</w:t>
      </w:r>
    </w:p>
    <w:p w14:paraId="67838BCE" w14:textId="77777777" w:rsidR="00491C2C" w:rsidRDefault="00491C2C" w:rsidP="00491C2C">
      <w:pPr>
        <w:spacing w:after="0" w:line="240" w:lineRule="auto"/>
        <w:ind w:firstLine="567"/>
        <w:jc w:val="both"/>
        <w:rPr>
          <w:rFonts w:ascii="Times New Roman" w:eastAsia="Times New Roman" w:hAnsi="Times New Roman"/>
          <w:sz w:val="28"/>
          <w:szCs w:val="28"/>
          <w:lang w:eastAsia="ru-RU"/>
        </w:rPr>
      </w:pPr>
      <w:r w:rsidRPr="003A284F">
        <w:rPr>
          <w:rFonts w:ascii="Times New Roman" w:eastAsia="Times New Roman" w:hAnsi="Times New Roman"/>
          <w:sz w:val="28"/>
          <w:szCs w:val="28"/>
          <w:lang w:eastAsia="ru-RU"/>
        </w:rPr>
        <w:t xml:space="preserve">В 2023 году из </w:t>
      </w:r>
      <w:r>
        <w:rPr>
          <w:rFonts w:ascii="Times New Roman" w:eastAsia="Times New Roman" w:hAnsi="Times New Roman"/>
          <w:sz w:val="28"/>
          <w:szCs w:val="28"/>
          <w:lang w:eastAsia="ru-RU"/>
        </w:rPr>
        <w:t>Ц</w:t>
      </w:r>
      <w:r w:rsidRPr="003A284F">
        <w:rPr>
          <w:rFonts w:ascii="Times New Roman" w:eastAsia="Times New Roman" w:hAnsi="Times New Roman"/>
          <w:sz w:val="28"/>
          <w:szCs w:val="28"/>
          <w:lang w:eastAsia="ru-RU"/>
        </w:rPr>
        <w:t>ентра управления регионом в администрацию округа через социальные сети на рассм</w:t>
      </w:r>
      <w:r>
        <w:rPr>
          <w:rFonts w:ascii="Times New Roman" w:eastAsia="Times New Roman" w:hAnsi="Times New Roman"/>
          <w:sz w:val="28"/>
          <w:szCs w:val="28"/>
          <w:lang w:eastAsia="ru-RU"/>
        </w:rPr>
        <w:t xml:space="preserve">отрение поступило 525 сообщений </w:t>
      </w:r>
      <w:r w:rsidRPr="00B01D09">
        <w:rPr>
          <w:rFonts w:ascii="Times New Roman" w:eastAsia="Times New Roman" w:hAnsi="Times New Roman"/>
          <w:sz w:val="28"/>
          <w:szCs w:val="28"/>
          <w:lang w:eastAsia="ru-RU"/>
        </w:rPr>
        <w:t>(в 2022 году -</w:t>
      </w:r>
      <w:r>
        <w:rPr>
          <w:rFonts w:ascii="Times New Roman" w:eastAsia="Times New Roman" w:hAnsi="Times New Roman"/>
          <w:sz w:val="28"/>
          <w:szCs w:val="28"/>
          <w:lang w:eastAsia="ru-RU"/>
        </w:rPr>
        <w:t>539</w:t>
      </w:r>
      <w:r w:rsidRPr="00B01D09">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w:t>
      </w:r>
      <w:r w:rsidRPr="003A284F">
        <w:rPr>
          <w:rFonts w:ascii="Times New Roman" w:eastAsia="Times New Roman" w:hAnsi="Times New Roman"/>
          <w:sz w:val="28"/>
          <w:szCs w:val="28"/>
          <w:lang w:eastAsia="ru-RU"/>
        </w:rPr>
        <w:t>Посредством «Платформы обратной связи» обработано 90 обращений граждан, поступивших через портал государственных услуг Российской Федерации, в 1,06 раз меньше, чем в 2022 году – 95 обращений.</w:t>
      </w:r>
    </w:p>
    <w:p w14:paraId="3C9739EC" w14:textId="77777777" w:rsidR="00491C2C" w:rsidRDefault="00491C2C" w:rsidP="00491C2C">
      <w:pPr>
        <w:spacing w:after="0" w:line="240" w:lineRule="auto"/>
        <w:ind w:firstLine="567"/>
        <w:jc w:val="both"/>
        <w:rPr>
          <w:rFonts w:ascii="Times New Roman" w:eastAsia="Times New Roman" w:hAnsi="Times New Roman"/>
          <w:sz w:val="28"/>
          <w:szCs w:val="28"/>
          <w:lang w:eastAsia="ru-RU"/>
        </w:rPr>
      </w:pPr>
      <w:r w:rsidRPr="003A284F">
        <w:rPr>
          <w:rFonts w:ascii="Times New Roman" w:eastAsia="Times New Roman" w:hAnsi="Times New Roman"/>
          <w:sz w:val="28"/>
          <w:szCs w:val="28"/>
          <w:lang w:eastAsia="ru-RU"/>
        </w:rPr>
        <w:t xml:space="preserve">На сайте администрации муниципального округа в разделе «Обращения граждан» ежемесячно размещалась информация о работе с обращениями граждан. </w:t>
      </w:r>
    </w:p>
    <w:p w14:paraId="1095F5A5" w14:textId="77777777" w:rsidR="00491C2C" w:rsidRPr="006F48CB" w:rsidRDefault="00491C2C" w:rsidP="00491C2C">
      <w:pPr>
        <w:spacing w:after="0" w:line="240" w:lineRule="auto"/>
        <w:ind w:firstLine="567"/>
        <w:jc w:val="both"/>
        <w:rPr>
          <w:rFonts w:ascii="Times New Roman" w:hAnsi="Times New Roman"/>
          <w:sz w:val="28"/>
          <w:szCs w:val="28"/>
        </w:rPr>
      </w:pPr>
      <w:r w:rsidRPr="006F48CB">
        <w:rPr>
          <w:rFonts w:ascii="Times New Roman" w:hAnsi="Times New Roman"/>
          <w:sz w:val="28"/>
          <w:szCs w:val="28"/>
        </w:rPr>
        <w:t xml:space="preserve">Наиболее значимые проблемы социально-экономического развития округа обсуждались на заседаниях администрации округа, ежеквартально заслушивались отчеты о ходе исполнения бюджета округа. Всего проведено 8 заседаний, рассмотрен 21 вопрос, по которым приняты соответствующие правовые акты. </w:t>
      </w:r>
    </w:p>
    <w:p w14:paraId="63FD656D" w14:textId="77777777" w:rsidR="00491C2C" w:rsidRPr="006F48CB" w:rsidRDefault="00491C2C" w:rsidP="00491C2C">
      <w:pPr>
        <w:pStyle w:val="af1"/>
        <w:tabs>
          <w:tab w:val="left" w:pos="0"/>
        </w:tabs>
        <w:ind w:firstLine="567"/>
        <w:jc w:val="both"/>
        <w:rPr>
          <w:szCs w:val="28"/>
          <w:lang w:val="ru-RU"/>
        </w:rPr>
      </w:pPr>
      <w:r w:rsidRPr="006F48CB">
        <w:rPr>
          <w:szCs w:val="28"/>
          <w:lang w:val="ru-RU"/>
        </w:rPr>
        <w:t>Для решения различных задач проведено 10 обучающих семинаров с участием руководителей и специалистов администрации округа, на которых рассмотрено 30 вопросов различной тематики, в том числе, обзор изменений законодательства Российской Федерации и Ставропольского края в различных сферах, касающихся муниципальной службы.</w:t>
      </w:r>
    </w:p>
    <w:p w14:paraId="0B28E011" w14:textId="77777777" w:rsidR="00491C2C" w:rsidRPr="00E4357D" w:rsidRDefault="00491C2C" w:rsidP="00491C2C">
      <w:pPr>
        <w:pStyle w:val="ConsPlusNormal"/>
        <w:ind w:firstLine="567"/>
        <w:jc w:val="both"/>
        <w:outlineLvl w:val="0"/>
        <w:rPr>
          <w:rFonts w:ascii="Times New Roman" w:hAnsi="Times New Roman" w:cs="Times New Roman"/>
          <w:sz w:val="28"/>
          <w:szCs w:val="28"/>
        </w:rPr>
      </w:pPr>
      <w:r w:rsidRPr="00E4357D">
        <w:rPr>
          <w:rFonts w:ascii="Times New Roman" w:hAnsi="Times New Roman" w:cs="Times New Roman"/>
          <w:sz w:val="28"/>
          <w:szCs w:val="28"/>
        </w:rPr>
        <w:t xml:space="preserve">В целях обеспечения максимально полного доступа жителей округа к информации о деятельности органов местного самоуправления активизировалась работа в сети «Интернет». За отчетный период на официальном сайте администрации округа зафиксировано </w:t>
      </w:r>
      <w:r>
        <w:rPr>
          <w:rFonts w:ascii="Times New Roman" w:hAnsi="Times New Roman" w:cs="Times New Roman"/>
          <w:sz w:val="28"/>
          <w:szCs w:val="28"/>
        </w:rPr>
        <w:t>94310</w:t>
      </w:r>
      <w:r w:rsidRPr="00E4357D">
        <w:rPr>
          <w:rFonts w:ascii="Times New Roman" w:hAnsi="Times New Roman" w:cs="Times New Roman"/>
          <w:sz w:val="28"/>
          <w:szCs w:val="28"/>
        </w:rPr>
        <w:t xml:space="preserve"> посетител</w:t>
      </w:r>
      <w:r>
        <w:rPr>
          <w:rFonts w:ascii="Times New Roman" w:hAnsi="Times New Roman" w:cs="Times New Roman"/>
          <w:sz w:val="28"/>
          <w:szCs w:val="28"/>
        </w:rPr>
        <w:t>ей</w:t>
      </w:r>
      <w:r w:rsidRPr="00E4357D">
        <w:rPr>
          <w:rFonts w:ascii="Times New Roman" w:hAnsi="Times New Roman" w:cs="Times New Roman"/>
          <w:sz w:val="28"/>
          <w:szCs w:val="28"/>
        </w:rPr>
        <w:t xml:space="preserve"> и 1</w:t>
      </w:r>
      <w:r>
        <w:rPr>
          <w:rFonts w:ascii="Times New Roman" w:hAnsi="Times New Roman" w:cs="Times New Roman"/>
          <w:sz w:val="28"/>
          <w:szCs w:val="28"/>
        </w:rPr>
        <w:t>35425</w:t>
      </w:r>
      <w:r w:rsidRPr="00E4357D">
        <w:rPr>
          <w:rFonts w:ascii="Times New Roman" w:hAnsi="Times New Roman" w:cs="Times New Roman"/>
          <w:sz w:val="28"/>
          <w:szCs w:val="28"/>
        </w:rPr>
        <w:t xml:space="preserve"> посещени</w:t>
      </w:r>
      <w:r>
        <w:rPr>
          <w:rFonts w:ascii="Times New Roman" w:hAnsi="Times New Roman" w:cs="Times New Roman"/>
          <w:sz w:val="28"/>
          <w:szCs w:val="28"/>
        </w:rPr>
        <w:t>й</w:t>
      </w:r>
      <w:r w:rsidRPr="00E4357D">
        <w:rPr>
          <w:rFonts w:ascii="Times New Roman" w:hAnsi="Times New Roman" w:cs="Times New Roman"/>
          <w:sz w:val="28"/>
          <w:szCs w:val="28"/>
        </w:rPr>
        <w:t xml:space="preserve">. </w:t>
      </w:r>
      <w:proofErr w:type="gramStart"/>
      <w:r w:rsidRPr="00E4357D">
        <w:rPr>
          <w:rFonts w:ascii="Times New Roman" w:hAnsi="Times New Roman" w:cs="Times New Roman"/>
          <w:sz w:val="28"/>
          <w:szCs w:val="28"/>
        </w:rPr>
        <w:t>Разме</w:t>
      </w:r>
      <w:r>
        <w:rPr>
          <w:rFonts w:ascii="Times New Roman" w:hAnsi="Times New Roman" w:cs="Times New Roman"/>
          <w:sz w:val="28"/>
          <w:szCs w:val="28"/>
        </w:rPr>
        <w:t>щена</w:t>
      </w:r>
      <w:proofErr w:type="gramEnd"/>
      <w:r>
        <w:rPr>
          <w:rFonts w:ascii="Times New Roman" w:hAnsi="Times New Roman" w:cs="Times New Roman"/>
          <w:sz w:val="28"/>
          <w:szCs w:val="28"/>
        </w:rPr>
        <w:t xml:space="preserve"> 3254</w:t>
      </w:r>
      <w:r w:rsidRPr="00E4357D">
        <w:rPr>
          <w:rFonts w:ascii="Times New Roman" w:hAnsi="Times New Roman" w:cs="Times New Roman"/>
          <w:sz w:val="28"/>
          <w:szCs w:val="28"/>
        </w:rPr>
        <w:t xml:space="preserve"> информаци</w:t>
      </w:r>
      <w:r>
        <w:rPr>
          <w:rFonts w:ascii="Times New Roman" w:hAnsi="Times New Roman" w:cs="Times New Roman"/>
          <w:sz w:val="28"/>
          <w:szCs w:val="28"/>
        </w:rPr>
        <w:t>и</w:t>
      </w:r>
      <w:r w:rsidRPr="00E4357D">
        <w:rPr>
          <w:rFonts w:ascii="Times New Roman" w:hAnsi="Times New Roman" w:cs="Times New Roman"/>
          <w:sz w:val="28"/>
          <w:szCs w:val="28"/>
        </w:rPr>
        <w:t xml:space="preserve"> различной тематики</w:t>
      </w:r>
      <w:r>
        <w:rPr>
          <w:rFonts w:ascii="Times New Roman" w:hAnsi="Times New Roman" w:cs="Times New Roman"/>
          <w:sz w:val="28"/>
          <w:szCs w:val="28"/>
        </w:rPr>
        <w:t>.</w:t>
      </w:r>
      <w:r w:rsidRPr="00E4357D">
        <w:rPr>
          <w:rFonts w:ascii="Times New Roman" w:hAnsi="Times New Roman" w:cs="Times New Roman"/>
          <w:sz w:val="28"/>
          <w:szCs w:val="28"/>
        </w:rPr>
        <w:t xml:space="preserve"> </w:t>
      </w:r>
    </w:p>
    <w:p w14:paraId="3A289B02" w14:textId="77777777" w:rsidR="00491C2C" w:rsidRDefault="00491C2C" w:rsidP="00491C2C">
      <w:pPr>
        <w:pStyle w:val="3"/>
        <w:spacing w:after="0"/>
        <w:ind w:left="0" w:firstLine="567"/>
        <w:jc w:val="both"/>
        <w:rPr>
          <w:sz w:val="28"/>
          <w:szCs w:val="28"/>
          <w:lang w:val="ru-RU"/>
        </w:rPr>
      </w:pPr>
      <w:r w:rsidRPr="004D17FB">
        <w:rPr>
          <w:sz w:val="28"/>
          <w:szCs w:val="28"/>
          <w:lang w:val="ru-RU"/>
        </w:rPr>
        <w:t xml:space="preserve">В округе издается печатное средство массовой информации </w:t>
      </w:r>
      <w:proofErr w:type="gramStart"/>
      <w:r>
        <w:rPr>
          <w:sz w:val="28"/>
          <w:szCs w:val="28"/>
          <w:lang w:val="ru-RU"/>
        </w:rPr>
        <w:t>–</w:t>
      </w:r>
      <w:r w:rsidRPr="004D17FB">
        <w:rPr>
          <w:sz w:val="28"/>
          <w:szCs w:val="28"/>
          <w:lang w:val="ru-RU"/>
        </w:rPr>
        <w:t>м</w:t>
      </w:r>
      <w:proofErr w:type="gramEnd"/>
      <w:r w:rsidRPr="004D17FB">
        <w:rPr>
          <w:sz w:val="28"/>
          <w:szCs w:val="28"/>
          <w:lang w:val="ru-RU"/>
        </w:rPr>
        <w:t>униципальная</w:t>
      </w:r>
      <w:r>
        <w:rPr>
          <w:sz w:val="28"/>
          <w:szCs w:val="28"/>
          <w:lang w:val="ru-RU"/>
        </w:rPr>
        <w:t xml:space="preserve"> </w:t>
      </w:r>
      <w:r w:rsidRPr="004D17FB">
        <w:rPr>
          <w:sz w:val="28"/>
          <w:szCs w:val="28"/>
          <w:lang w:val="ru-RU"/>
        </w:rPr>
        <w:t xml:space="preserve">газета «Вестник </w:t>
      </w:r>
      <w:r>
        <w:rPr>
          <w:sz w:val="28"/>
          <w:szCs w:val="28"/>
          <w:lang w:val="ru-RU"/>
        </w:rPr>
        <w:t>Благодарненского</w:t>
      </w:r>
      <w:r w:rsidRPr="004D17FB">
        <w:rPr>
          <w:sz w:val="28"/>
          <w:szCs w:val="28"/>
          <w:lang w:val="ru-RU"/>
        </w:rPr>
        <w:t xml:space="preserve"> </w:t>
      </w:r>
      <w:r>
        <w:rPr>
          <w:sz w:val="28"/>
          <w:szCs w:val="28"/>
          <w:lang w:val="ru-RU"/>
        </w:rPr>
        <w:t>муниципального</w:t>
      </w:r>
      <w:r w:rsidRPr="004D17FB">
        <w:rPr>
          <w:sz w:val="28"/>
          <w:szCs w:val="28"/>
          <w:lang w:val="ru-RU"/>
        </w:rPr>
        <w:t xml:space="preserve"> округа Ставропольского края». </w:t>
      </w:r>
      <w:r w:rsidRPr="002C3788">
        <w:rPr>
          <w:sz w:val="28"/>
          <w:szCs w:val="28"/>
          <w:lang w:val="ru-RU"/>
        </w:rPr>
        <w:t>В течение года сформировано и опубликовано 41 издание</w:t>
      </w:r>
      <w:r>
        <w:rPr>
          <w:sz w:val="28"/>
          <w:szCs w:val="28"/>
          <w:lang w:val="ru-RU"/>
        </w:rPr>
        <w:t>.</w:t>
      </w:r>
    </w:p>
    <w:p w14:paraId="42CF635C" w14:textId="77777777" w:rsidR="00491C2C" w:rsidRPr="004D17FB" w:rsidRDefault="00491C2C" w:rsidP="00491C2C">
      <w:pPr>
        <w:pStyle w:val="3"/>
        <w:spacing w:after="0"/>
        <w:ind w:left="0" w:firstLine="567"/>
        <w:jc w:val="both"/>
        <w:rPr>
          <w:sz w:val="28"/>
          <w:szCs w:val="28"/>
          <w:lang w:val="ru-RU"/>
        </w:rPr>
      </w:pPr>
    </w:p>
    <w:p w14:paraId="29238CC7" w14:textId="77777777" w:rsidR="00491C2C" w:rsidRDefault="00491C2C" w:rsidP="00491C2C">
      <w:pPr>
        <w:pStyle w:val="af0"/>
        <w:tabs>
          <w:tab w:val="left" w:pos="0"/>
        </w:tabs>
        <w:spacing w:before="0" w:beforeAutospacing="0" w:after="0" w:afterAutospacing="0"/>
        <w:jc w:val="center"/>
        <w:rPr>
          <w:b/>
          <w:sz w:val="28"/>
          <w:szCs w:val="28"/>
        </w:rPr>
      </w:pPr>
      <w:r>
        <w:rPr>
          <w:b/>
          <w:sz w:val="28"/>
          <w:szCs w:val="28"/>
        </w:rPr>
        <w:t>Р</w:t>
      </w:r>
      <w:r w:rsidRPr="00646376">
        <w:rPr>
          <w:b/>
          <w:sz w:val="28"/>
          <w:szCs w:val="28"/>
        </w:rPr>
        <w:t>азработка планов и программ социально-экономического развития муниципального округа, организация их исполнения, а также организация сбора статистических показателей, характеризующих состояние экономики и социальной сферы муниципального округа, и предоставление указанных данных органам государственной власти в порядке, установленном Правительством Российской Федерации</w:t>
      </w:r>
      <w:r>
        <w:rPr>
          <w:b/>
          <w:sz w:val="28"/>
          <w:szCs w:val="28"/>
        </w:rPr>
        <w:t>.</w:t>
      </w:r>
    </w:p>
    <w:p w14:paraId="53DC654A" w14:textId="77777777" w:rsidR="00491C2C" w:rsidRPr="00646376" w:rsidRDefault="00491C2C" w:rsidP="00491C2C">
      <w:pPr>
        <w:pStyle w:val="af0"/>
        <w:tabs>
          <w:tab w:val="left" w:pos="0"/>
        </w:tabs>
        <w:spacing w:before="0" w:beforeAutospacing="0" w:after="0" w:afterAutospacing="0"/>
        <w:ind w:firstLine="567"/>
        <w:jc w:val="both"/>
        <w:rPr>
          <w:b/>
          <w:sz w:val="28"/>
          <w:szCs w:val="28"/>
        </w:rPr>
      </w:pPr>
    </w:p>
    <w:p w14:paraId="4926AE29" w14:textId="77777777" w:rsidR="00491C2C" w:rsidRDefault="00491C2C" w:rsidP="00491C2C">
      <w:pPr>
        <w:spacing w:after="0" w:line="240" w:lineRule="auto"/>
        <w:ind w:firstLine="567"/>
        <w:jc w:val="both"/>
        <w:rPr>
          <w:rFonts w:ascii="Times New Roman" w:hAnsi="Times New Roman"/>
          <w:sz w:val="28"/>
          <w:szCs w:val="28"/>
        </w:rPr>
      </w:pPr>
      <w:r>
        <w:rPr>
          <w:rFonts w:ascii="Times New Roman" w:hAnsi="Times New Roman"/>
          <w:sz w:val="28"/>
          <w:szCs w:val="28"/>
        </w:rPr>
        <w:t>В 2023 году наблюдается положительная динамика в демографической ситуации городского округа. Естественная убыль снизилась на 151 человек и составила 44 человека (в 2022 году – 195 человек). Число умерших снизилось на 152 человека и составило 677 человек (2022 год – 816 человек), родилось 633 человека (в 2022 году 621 ребенок). Коэффициенты рождаемости и смертности составили 11,1 промилле на 1000 человек населения (10,9 в 2022 году) и 11,9 промилле на 1000 человек населения (14,4 в 2022 году) соответственно.</w:t>
      </w:r>
    </w:p>
    <w:p w14:paraId="6BF43269" w14:textId="77777777" w:rsidR="00491C2C" w:rsidRDefault="00491C2C" w:rsidP="00491C2C">
      <w:pPr>
        <w:spacing w:after="0" w:line="240" w:lineRule="auto"/>
        <w:ind w:firstLine="708"/>
        <w:jc w:val="both"/>
        <w:rPr>
          <w:ins w:id="5" w:author="Федюнина" w:date="2024-05-16T10:02:00Z"/>
          <w:rFonts w:ascii="Times New Roman" w:hAnsi="Times New Roman"/>
          <w:sz w:val="28"/>
          <w:szCs w:val="28"/>
        </w:rPr>
      </w:pPr>
    </w:p>
    <w:p w14:paraId="123EC5FB" w14:textId="10C3C3B9" w:rsidR="00491C2C" w:rsidRDefault="00491C2C" w:rsidP="00491C2C">
      <w:pPr>
        <w:spacing w:after="0" w:line="240" w:lineRule="auto"/>
        <w:jc w:val="both"/>
        <w:rPr>
          <w:ins w:id="6" w:author="Федюнина" w:date="2024-05-16T10:02:00Z"/>
          <w:rFonts w:ascii="Times New Roman" w:hAnsi="Times New Roman"/>
          <w:noProof/>
          <w:sz w:val="28"/>
          <w:szCs w:val="28"/>
          <w:lang w:eastAsia="ru-RU"/>
        </w:rPr>
      </w:pPr>
      <w:ins w:id="7" w:author="Федюнина" w:date="2024-05-16T10:02:00Z">
        <w:r>
          <w:rPr>
            <w:rFonts w:ascii="Times New Roman" w:hAnsi="Times New Roman"/>
            <w:noProof/>
            <w:sz w:val="28"/>
            <w:szCs w:val="28"/>
            <w:lang w:eastAsia="ru-RU"/>
            <w:rPrChange w:id="8">
              <w:rPr>
                <w:noProof/>
                <w:lang w:eastAsia="ru-RU"/>
              </w:rPr>
            </w:rPrChange>
          </w:rPr>
          <w:drawing>
            <wp:inline distT="0" distB="0" distL="0" distR="0" wp14:anchorId="4D2BACE1" wp14:editId="0636ED3C">
              <wp:extent cx="6086475" cy="3619500"/>
              <wp:effectExtent l="0" t="0" r="9525" b="0"/>
              <wp:docPr id="19568" name="Рисунок 19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86475" cy="3619500"/>
                      </a:xfrm>
                      <a:prstGeom prst="rect">
                        <a:avLst/>
                      </a:prstGeom>
                      <a:noFill/>
                      <a:ln>
                        <a:noFill/>
                      </a:ln>
                    </pic:spPr>
                  </pic:pic>
                </a:graphicData>
              </a:graphic>
            </wp:inline>
          </w:drawing>
        </w:r>
      </w:ins>
    </w:p>
    <w:p w14:paraId="2EC061E8" w14:textId="77777777" w:rsidR="002843B2" w:rsidRDefault="002843B2" w:rsidP="00491C2C">
      <w:pPr>
        <w:spacing w:after="0" w:line="240" w:lineRule="auto"/>
        <w:ind w:firstLine="567"/>
        <w:jc w:val="both"/>
        <w:rPr>
          <w:rFonts w:ascii="Times New Roman" w:hAnsi="Times New Roman"/>
          <w:sz w:val="28"/>
          <w:szCs w:val="28"/>
        </w:rPr>
      </w:pPr>
    </w:p>
    <w:p w14:paraId="02E0EB36" w14:textId="77777777" w:rsidR="002843B2" w:rsidRDefault="00491C2C" w:rsidP="00491C2C">
      <w:pPr>
        <w:spacing w:after="0" w:line="240" w:lineRule="auto"/>
        <w:ind w:firstLine="567"/>
        <w:jc w:val="both"/>
        <w:rPr>
          <w:rFonts w:ascii="Times New Roman" w:hAnsi="Times New Roman"/>
          <w:sz w:val="28"/>
          <w:szCs w:val="28"/>
        </w:rPr>
      </w:pPr>
      <w:r>
        <w:rPr>
          <w:rFonts w:ascii="Times New Roman" w:hAnsi="Times New Roman"/>
          <w:sz w:val="28"/>
          <w:szCs w:val="28"/>
        </w:rPr>
        <w:t>Миграционный прирост составил 119 человек (2022 год 152 человека). На территорию городского округа прибыло 1530 человек, выбыло 1411 человек.</w:t>
      </w:r>
    </w:p>
    <w:p w14:paraId="0D3DEDF3" w14:textId="09AC36D6" w:rsidR="00491C2C" w:rsidRDefault="00491C2C" w:rsidP="00491C2C">
      <w:pPr>
        <w:spacing w:after="0" w:line="240" w:lineRule="auto"/>
        <w:ind w:firstLine="567"/>
        <w:jc w:val="both"/>
        <w:rPr>
          <w:ins w:id="9" w:author="Федюнина" w:date="2024-05-16T10:02:00Z"/>
          <w:rFonts w:ascii="Times New Roman" w:hAnsi="Times New Roman"/>
          <w:sz w:val="28"/>
          <w:szCs w:val="28"/>
        </w:rPr>
      </w:pPr>
      <w:r>
        <w:rPr>
          <w:rFonts w:ascii="Times New Roman" w:hAnsi="Times New Roman"/>
          <w:sz w:val="28"/>
          <w:szCs w:val="28"/>
        </w:rPr>
        <w:t xml:space="preserve"> </w:t>
      </w:r>
    </w:p>
    <w:p w14:paraId="1BDE4CDC" w14:textId="6F6AA84F" w:rsidR="00491C2C" w:rsidRDefault="00491C2C" w:rsidP="00491C2C">
      <w:pPr>
        <w:jc w:val="both"/>
        <w:rPr>
          <w:ins w:id="10" w:author="Федюнина" w:date="2024-05-16T10:02:00Z"/>
          <w:rFonts w:ascii="Times New Roman" w:hAnsi="Times New Roman"/>
          <w:sz w:val="28"/>
          <w:szCs w:val="28"/>
        </w:rPr>
      </w:pPr>
      <w:ins w:id="11" w:author="Федюнина" w:date="2024-05-16T10:02:00Z">
        <w:r>
          <w:rPr>
            <w:rFonts w:ascii="Times New Roman" w:hAnsi="Times New Roman"/>
            <w:noProof/>
            <w:sz w:val="28"/>
            <w:szCs w:val="28"/>
            <w:lang w:eastAsia="ru-RU"/>
            <w:rPrChange w:id="12">
              <w:rPr>
                <w:noProof/>
                <w:lang w:eastAsia="ru-RU"/>
              </w:rPr>
            </w:rPrChange>
          </w:rPr>
          <w:drawing>
            <wp:inline distT="0" distB="0" distL="0" distR="0" wp14:anchorId="1F940B08" wp14:editId="3BBE5AD9">
              <wp:extent cx="5924550" cy="2847975"/>
              <wp:effectExtent l="0" t="0" r="0" b="9525"/>
              <wp:docPr id="19567" name="Рисунок 19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24550" cy="2847975"/>
                      </a:xfrm>
                      <a:prstGeom prst="rect">
                        <a:avLst/>
                      </a:prstGeom>
                      <a:noFill/>
                      <a:ln>
                        <a:noFill/>
                      </a:ln>
                    </pic:spPr>
                  </pic:pic>
                </a:graphicData>
              </a:graphic>
            </wp:inline>
          </w:drawing>
        </w:r>
      </w:ins>
    </w:p>
    <w:p w14:paraId="77DD0D27" w14:textId="2578C84A" w:rsidR="00491C2C" w:rsidRDefault="00491C2C" w:rsidP="002843B2">
      <w:pPr>
        <w:spacing w:after="0" w:line="240" w:lineRule="auto"/>
        <w:ind w:firstLine="567"/>
        <w:jc w:val="both"/>
        <w:rPr>
          <w:rFonts w:ascii="Times New Roman" w:hAnsi="Times New Roman"/>
          <w:sz w:val="28"/>
          <w:szCs w:val="28"/>
        </w:rPr>
      </w:pPr>
      <w:r>
        <w:rPr>
          <w:rFonts w:ascii="Times New Roman" w:hAnsi="Times New Roman"/>
          <w:sz w:val="28"/>
          <w:szCs w:val="28"/>
        </w:rPr>
        <w:t xml:space="preserve">Среднегодовая численность населения городского округа на 01 января 2024 года увеличилась на 82 человека и составила 57 014 человек.  </w:t>
      </w:r>
    </w:p>
    <w:p w14:paraId="764E812F" w14:textId="77777777" w:rsidR="00491C2C" w:rsidRDefault="00491C2C" w:rsidP="002843B2">
      <w:pPr>
        <w:spacing w:after="0" w:line="240" w:lineRule="auto"/>
        <w:ind w:firstLine="567"/>
        <w:jc w:val="both"/>
        <w:rPr>
          <w:rFonts w:ascii="Times New Roman" w:hAnsi="Times New Roman"/>
          <w:sz w:val="28"/>
          <w:szCs w:val="28"/>
        </w:rPr>
      </w:pPr>
      <w:r>
        <w:rPr>
          <w:rFonts w:ascii="Times New Roman" w:hAnsi="Times New Roman"/>
          <w:sz w:val="28"/>
          <w:szCs w:val="28"/>
        </w:rPr>
        <w:t>Среднесписочная численность занятых на крупных и средних предприятиях округа на 01 января 2023 года составила 7645 человек.</w:t>
      </w:r>
    </w:p>
    <w:p w14:paraId="3CBED732" w14:textId="77777777" w:rsidR="00491C2C" w:rsidRDefault="00491C2C" w:rsidP="002843B2">
      <w:pPr>
        <w:spacing w:after="0" w:line="240" w:lineRule="auto"/>
        <w:ind w:firstLine="567"/>
        <w:jc w:val="both"/>
        <w:rPr>
          <w:rFonts w:ascii="Times New Roman" w:hAnsi="Times New Roman"/>
          <w:sz w:val="28"/>
          <w:szCs w:val="28"/>
        </w:rPr>
      </w:pPr>
      <w:r>
        <w:rPr>
          <w:rFonts w:ascii="Times New Roman" w:hAnsi="Times New Roman"/>
          <w:sz w:val="28"/>
          <w:szCs w:val="28"/>
        </w:rPr>
        <w:t xml:space="preserve">На 01 января 2024 года в государственное казённое учреждение «Центр занятости населения Благодарненского района» за содействием в поиске подходящей работы обратился 757 граждан, что на 218 человек меньше, чем за 2022 год. Из числа обратившихся, уволенных в связи с ликвидацией организации и сокращением численности или штата работников организации - 23 человека, прекращением предпринимательской деятельности - 4 человека. Всего из числа обратившихся в службу занятости трудоустроено в 2023 году 679 человек: на постоянную работу - 387 человек, на временную работу 292 человека. Уровень трудоустройства ищущих работу составил 89,7 процентов (2022 год – 93,0 процента).  </w:t>
      </w:r>
      <w:proofErr w:type="gramStart"/>
      <w:r>
        <w:rPr>
          <w:rFonts w:ascii="Times New Roman" w:hAnsi="Times New Roman"/>
          <w:sz w:val="28"/>
          <w:szCs w:val="28"/>
        </w:rPr>
        <w:t xml:space="preserve">Из числа обратившихся признаны безработными 596 человек, что на 195 человек больше, чем за аналогичный период прошлого года. </w:t>
      </w:r>
      <w:proofErr w:type="gramEnd"/>
    </w:p>
    <w:p w14:paraId="00525B08" w14:textId="77777777" w:rsidR="00491C2C" w:rsidRDefault="00491C2C" w:rsidP="002843B2">
      <w:pPr>
        <w:spacing w:after="0" w:line="240" w:lineRule="auto"/>
        <w:ind w:firstLine="567"/>
        <w:jc w:val="both"/>
        <w:rPr>
          <w:rFonts w:ascii="Times New Roman" w:hAnsi="Times New Roman"/>
          <w:sz w:val="28"/>
          <w:szCs w:val="28"/>
        </w:rPr>
      </w:pPr>
      <w:r>
        <w:rPr>
          <w:rFonts w:ascii="Times New Roman" w:hAnsi="Times New Roman"/>
          <w:sz w:val="28"/>
          <w:szCs w:val="28"/>
        </w:rPr>
        <w:t xml:space="preserve">Снято с регистрационного учёта 396 безработных, из этого числа 246-  в связи с трудоустройством. Уровень зарегистрированной безработицы составил 0,7 процентов (в 2022 году 0,6 процентов). </w:t>
      </w:r>
    </w:p>
    <w:p w14:paraId="727AE86B" w14:textId="77777777" w:rsidR="00491C2C" w:rsidRDefault="00491C2C" w:rsidP="002843B2">
      <w:pPr>
        <w:spacing w:after="0" w:line="240" w:lineRule="auto"/>
        <w:ind w:firstLine="567"/>
        <w:jc w:val="both"/>
        <w:rPr>
          <w:rFonts w:ascii="Times New Roman" w:hAnsi="Times New Roman"/>
          <w:sz w:val="28"/>
          <w:szCs w:val="28"/>
        </w:rPr>
      </w:pPr>
      <w:r>
        <w:rPr>
          <w:rFonts w:ascii="Times New Roman" w:hAnsi="Times New Roman"/>
          <w:sz w:val="28"/>
          <w:szCs w:val="28"/>
        </w:rPr>
        <w:t xml:space="preserve">В рамках национального проекта «Демография» в 2023 году приняли участие 59 граждан. Обучено безработных в 2023 году - 26 человек. </w:t>
      </w:r>
    </w:p>
    <w:p w14:paraId="703338A5" w14:textId="77777777" w:rsidR="00491C2C" w:rsidRPr="00276DAE" w:rsidRDefault="00491C2C" w:rsidP="002843B2">
      <w:pPr>
        <w:spacing w:after="0" w:line="240" w:lineRule="auto"/>
        <w:ind w:firstLine="567"/>
        <w:jc w:val="both"/>
        <w:rPr>
          <w:rFonts w:ascii="Times New Roman" w:hAnsi="Times New Roman"/>
          <w:sz w:val="28"/>
          <w:szCs w:val="28"/>
        </w:rPr>
      </w:pPr>
      <w:r>
        <w:rPr>
          <w:rFonts w:ascii="Times New Roman" w:hAnsi="Times New Roman"/>
          <w:sz w:val="28"/>
          <w:szCs w:val="28"/>
        </w:rPr>
        <w:t>По программе организации временного трудоустройства несовершеннолетних граждан в возрасте от 14 до 18 лет в свободное от учебы время было трудоустроено - 326 человек.</w:t>
      </w:r>
    </w:p>
    <w:p w14:paraId="7811100B" w14:textId="77777777" w:rsidR="00491C2C" w:rsidRDefault="00491C2C" w:rsidP="002843B2">
      <w:pPr>
        <w:spacing w:after="0" w:line="240" w:lineRule="auto"/>
        <w:ind w:firstLine="567"/>
        <w:jc w:val="both"/>
        <w:rPr>
          <w:rFonts w:ascii="Times New Roman" w:hAnsi="Times New Roman"/>
          <w:sz w:val="28"/>
          <w:szCs w:val="28"/>
        </w:rPr>
      </w:pPr>
      <w:r>
        <w:rPr>
          <w:rFonts w:ascii="Times New Roman" w:hAnsi="Times New Roman"/>
          <w:sz w:val="28"/>
          <w:szCs w:val="28"/>
        </w:rPr>
        <w:t xml:space="preserve">За отчётный период количество вакансий, заявленных работодателями, составило 2052 единицы, что на 251 вакансию больше, чем в 2022 году. </w:t>
      </w:r>
      <w:proofErr w:type="gramStart"/>
      <w:r>
        <w:rPr>
          <w:rFonts w:ascii="Times New Roman" w:hAnsi="Times New Roman"/>
          <w:sz w:val="28"/>
          <w:szCs w:val="28"/>
        </w:rPr>
        <w:t xml:space="preserve">Востребованные работодателями профессии: агроном, врач, бухгалтер, воспитатель, подсобный рабочий, водитель автомобиля, медицинская сестра, электромонтёр, </w:t>
      </w:r>
      <w:proofErr w:type="spellStart"/>
      <w:r>
        <w:rPr>
          <w:rFonts w:ascii="Times New Roman" w:hAnsi="Times New Roman"/>
          <w:sz w:val="28"/>
          <w:szCs w:val="28"/>
        </w:rPr>
        <w:t>электрогазосварщик</w:t>
      </w:r>
      <w:proofErr w:type="spellEnd"/>
      <w:r>
        <w:rPr>
          <w:rFonts w:ascii="Times New Roman" w:hAnsi="Times New Roman"/>
          <w:sz w:val="28"/>
          <w:szCs w:val="28"/>
        </w:rPr>
        <w:t>.</w:t>
      </w:r>
      <w:proofErr w:type="gramEnd"/>
    </w:p>
    <w:p w14:paraId="13521216" w14:textId="77777777" w:rsidR="002843B2" w:rsidRDefault="002843B2" w:rsidP="002843B2">
      <w:pPr>
        <w:spacing w:after="0" w:line="240" w:lineRule="auto"/>
        <w:ind w:firstLine="567"/>
        <w:jc w:val="both"/>
        <w:rPr>
          <w:rFonts w:ascii="Times New Roman" w:hAnsi="Times New Roman"/>
          <w:sz w:val="28"/>
          <w:szCs w:val="28"/>
        </w:rPr>
      </w:pPr>
    </w:p>
    <w:p w14:paraId="41A16ACF" w14:textId="3301C1A5" w:rsidR="00491C2C" w:rsidRDefault="00491C2C" w:rsidP="00491C2C">
      <w:pPr>
        <w:jc w:val="both"/>
        <w:rPr>
          <w:ins w:id="13" w:author="Федюнина" w:date="2024-05-16T10:02:00Z"/>
          <w:rFonts w:ascii="Times New Roman" w:hAnsi="Times New Roman"/>
          <w:sz w:val="28"/>
          <w:szCs w:val="28"/>
        </w:rPr>
      </w:pPr>
      <w:ins w:id="14" w:author="Федюнина" w:date="2024-05-16T10:02:00Z">
        <w:r>
          <w:rPr>
            <w:rFonts w:ascii="Times New Roman" w:hAnsi="Times New Roman"/>
            <w:noProof/>
            <w:sz w:val="28"/>
            <w:szCs w:val="28"/>
            <w:lang w:eastAsia="ru-RU"/>
            <w:rPrChange w:id="15">
              <w:rPr>
                <w:noProof/>
                <w:lang w:eastAsia="ru-RU"/>
              </w:rPr>
            </w:rPrChange>
          </w:rPr>
          <w:drawing>
            <wp:inline distT="0" distB="0" distL="0" distR="0" wp14:anchorId="0D77FCD7" wp14:editId="30FE9E0A">
              <wp:extent cx="5915025" cy="2705100"/>
              <wp:effectExtent l="0" t="0" r="9525" b="0"/>
              <wp:docPr id="19566" name="Рисунок 19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15025" cy="2705100"/>
                      </a:xfrm>
                      <a:prstGeom prst="rect">
                        <a:avLst/>
                      </a:prstGeom>
                      <a:noFill/>
                      <a:ln>
                        <a:noFill/>
                      </a:ln>
                    </pic:spPr>
                  </pic:pic>
                </a:graphicData>
              </a:graphic>
            </wp:inline>
          </w:drawing>
        </w:r>
      </w:ins>
    </w:p>
    <w:p w14:paraId="688B67EE" w14:textId="77777777" w:rsidR="00491C2C" w:rsidRDefault="00491C2C" w:rsidP="00491C2C">
      <w:pPr>
        <w:ind w:firstLine="709"/>
        <w:jc w:val="both"/>
        <w:rPr>
          <w:ins w:id="16" w:author="Федюнина" w:date="2024-05-16T10:02:00Z"/>
          <w:rFonts w:ascii="Times New Roman" w:hAnsi="Times New Roman"/>
          <w:sz w:val="28"/>
          <w:szCs w:val="28"/>
        </w:rPr>
      </w:pPr>
    </w:p>
    <w:p w14:paraId="471F0268" w14:textId="77777777" w:rsidR="00491C2C" w:rsidRDefault="00491C2C" w:rsidP="002843B2">
      <w:pPr>
        <w:spacing w:after="0" w:line="240" w:lineRule="auto"/>
        <w:ind w:firstLine="567"/>
        <w:jc w:val="both"/>
        <w:rPr>
          <w:rFonts w:ascii="Times New Roman" w:hAnsi="Times New Roman"/>
          <w:sz w:val="28"/>
          <w:szCs w:val="28"/>
        </w:rPr>
      </w:pPr>
      <w:r>
        <w:rPr>
          <w:rFonts w:ascii="Times New Roman" w:hAnsi="Times New Roman"/>
          <w:sz w:val="28"/>
          <w:szCs w:val="28"/>
        </w:rPr>
        <w:t>Оценивая социально - экономическое развитие округа за 2023 год следует отметить, что характерно стабильное развитие социально-экономической сферы округа по большинству основных экономических показателей округа. Наблюдается положительная динамика: рост среднемесячной заработной платы в таких отраслях экономической деятельности, как образование, культура, здравоохранение, сельское хозяйство и обрабатывающие производство, имеет место увеличение количества отремонтированных дорог и тротуаров, развитие новых форм досуга, открытие новых мест массового отдыха. Конкурентные преимущества: выгодное географическое положение городского округа; достаточно развитая транспортная сеть; располагает запасами строительных песков, песчано-гравийных материалов, благоприятная экологическая обстановка; низкая вероятность возникновения техногенных кризисных ситуаций, приводящих к экологическим катастрофам; низкие социальные и политические риски; процесс замедления естественной убыли населения городского округа.</w:t>
      </w:r>
    </w:p>
    <w:p w14:paraId="0BAC2DAB" w14:textId="77777777" w:rsidR="00491C2C" w:rsidRDefault="00491C2C" w:rsidP="002843B2">
      <w:pPr>
        <w:spacing w:after="0" w:line="240" w:lineRule="auto"/>
        <w:ind w:firstLine="567"/>
        <w:jc w:val="both"/>
        <w:rPr>
          <w:rFonts w:ascii="Times New Roman" w:hAnsi="Times New Roman"/>
          <w:sz w:val="28"/>
          <w:szCs w:val="28"/>
        </w:rPr>
      </w:pPr>
      <w:r>
        <w:rPr>
          <w:rFonts w:ascii="Times New Roman" w:hAnsi="Times New Roman"/>
          <w:sz w:val="28"/>
          <w:szCs w:val="28"/>
        </w:rPr>
        <w:t>Возможности: наличие свободных территорий для реализации инвестиционных проектов и жилищной застройки; наличие условий для развития сельскохозяйственного производства; имеются резервы для привлечения малого предпринимательства в отрасли - сельское хозяйство, жилищно-коммунальное хозяйство, сфера платных услуг, производство народных промыслов, утилизация и переработка промышленных и бытовых отходов; наличие объективных предпосылок для взаимодействия с соседними территориями. Градообразующие отрасли экономики городского округа: сельское хозяйство, обрабатывающие производства, розничная торговля.</w:t>
      </w:r>
    </w:p>
    <w:p w14:paraId="6760C373" w14:textId="77777777" w:rsidR="00491C2C" w:rsidRDefault="00491C2C" w:rsidP="002843B2">
      <w:pPr>
        <w:spacing w:after="0" w:line="240" w:lineRule="auto"/>
        <w:ind w:firstLine="567"/>
        <w:jc w:val="both"/>
        <w:rPr>
          <w:rFonts w:ascii="Times New Roman" w:hAnsi="Times New Roman"/>
          <w:sz w:val="28"/>
          <w:szCs w:val="28"/>
        </w:rPr>
      </w:pPr>
      <w:r>
        <w:rPr>
          <w:rFonts w:ascii="Times New Roman" w:hAnsi="Times New Roman"/>
          <w:sz w:val="28"/>
          <w:szCs w:val="28"/>
        </w:rPr>
        <w:t>Оборот организаций по всем видам экономической деятельности в 2023 году составил 45,7 млрд. рублей или 123 процента к аналогичному периоду 2022 года.</w:t>
      </w:r>
    </w:p>
    <w:p w14:paraId="5D71349C" w14:textId="77777777" w:rsidR="002843B2" w:rsidRDefault="002843B2" w:rsidP="002843B2">
      <w:pPr>
        <w:spacing w:after="0" w:line="240" w:lineRule="auto"/>
        <w:ind w:firstLine="567"/>
        <w:jc w:val="both"/>
        <w:rPr>
          <w:rFonts w:ascii="Times New Roman" w:hAnsi="Times New Roman"/>
          <w:sz w:val="28"/>
          <w:szCs w:val="28"/>
        </w:rPr>
      </w:pPr>
    </w:p>
    <w:p w14:paraId="0636F3D0" w14:textId="0C251997" w:rsidR="00491C2C" w:rsidRDefault="00491C2C" w:rsidP="002843B2">
      <w:pPr>
        <w:spacing w:after="0" w:line="240" w:lineRule="auto"/>
        <w:jc w:val="both"/>
        <w:rPr>
          <w:ins w:id="17" w:author="Федюнина" w:date="2024-05-16T10:02:00Z"/>
          <w:rFonts w:ascii="Times New Roman" w:hAnsi="Times New Roman"/>
          <w:sz w:val="28"/>
          <w:szCs w:val="28"/>
        </w:rPr>
      </w:pPr>
      <w:ins w:id="18" w:author="Федюнина" w:date="2024-05-16T10:02:00Z">
        <w:r>
          <w:rPr>
            <w:rFonts w:ascii="Times New Roman" w:hAnsi="Times New Roman"/>
            <w:noProof/>
            <w:sz w:val="28"/>
            <w:szCs w:val="28"/>
            <w:lang w:eastAsia="ru-RU"/>
            <w:rPrChange w:id="19">
              <w:rPr>
                <w:noProof/>
                <w:lang w:eastAsia="ru-RU"/>
              </w:rPr>
            </w:rPrChange>
          </w:rPr>
          <w:drawing>
            <wp:inline distT="0" distB="0" distL="0" distR="0" wp14:anchorId="4F2B69CB" wp14:editId="00219720">
              <wp:extent cx="6038850" cy="3095625"/>
              <wp:effectExtent l="0" t="0" r="0" b="9525"/>
              <wp:docPr id="19565" name="Рисунок 19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38850" cy="3095625"/>
                      </a:xfrm>
                      <a:prstGeom prst="rect">
                        <a:avLst/>
                      </a:prstGeom>
                      <a:noFill/>
                      <a:ln>
                        <a:noFill/>
                      </a:ln>
                    </pic:spPr>
                  </pic:pic>
                </a:graphicData>
              </a:graphic>
            </wp:inline>
          </w:drawing>
        </w:r>
      </w:ins>
    </w:p>
    <w:p w14:paraId="3DEEB06F" w14:textId="77777777" w:rsidR="00491C2C" w:rsidRDefault="00491C2C" w:rsidP="002843B2">
      <w:pPr>
        <w:spacing w:after="0" w:line="240" w:lineRule="auto"/>
        <w:ind w:firstLine="567"/>
        <w:jc w:val="both"/>
        <w:rPr>
          <w:rFonts w:ascii="Times New Roman" w:hAnsi="Times New Roman"/>
          <w:sz w:val="28"/>
          <w:szCs w:val="28"/>
        </w:rPr>
      </w:pPr>
      <w:r>
        <w:rPr>
          <w:rFonts w:ascii="Times New Roman" w:hAnsi="Times New Roman"/>
          <w:sz w:val="28"/>
          <w:szCs w:val="28"/>
        </w:rPr>
        <w:t xml:space="preserve">Ведущее место в экономике городского округа занимает агропромышленный комплекс, на долю которого приходится 91,3 процента оборота крупных и средних предприятий или 41,9 млрд. рублей. </w:t>
      </w:r>
    </w:p>
    <w:p w14:paraId="08F35E28" w14:textId="77777777" w:rsidR="00491C2C" w:rsidRDefault="00491C2C" w:rsidP="002843B2">
      <w:pPr>
        <w:spacing w:after="0" w:line="240" w:lineRule="auto"/>
        <w:ind w:firstLine="567"/>
        <w:jc w:val="both"/>
        <w:rPr>
          <w:rFonts w:ascii="Times New Roman" w:hAnsi="Times New Roman"/>
          <w:sz w:val="28"/>
          <w:szCs w:val="28"/>
        </w:rPr>
      </w:pPr>
      <w:r>
        <w:rPr>
          <w:rFonts w:ascii="Times New Roman" w:hAnsi="Times New Roman"/>
          <w:sz w:val="28"/>
          <w:szCs w:val="28"/>
        </w:rPr>
        <w:t>По крупным и средним предприятиям округа на 38,7 процентов вырос объем отгруженных товаров собственного производства и составил 26,6 млрд. рублей.</w:t>
      </w:r>
    </w:p>
    <w:p w14:paraId="4C5BDDFC" w14:textId="77777777" w:rsidR="002843B2" w:rsidRDefault="002843B2" w:rsidP="002843B2">
      <w:pPr>
        <w:spacing w:after="0" w:line="240" w:lineRule="auto"/>
        <w:ind w:firstLine="567"/>
        <w:jc w:val="both"/>
        <w:rPr>
          <w:rFonts w:ascii="Times New Roman" w:hAnsi="Times New Roman"/>
          <w:sz w:val="28"/>
          <w:szCs w:val="28"/>
        </w:rPr>
      </w:pPr>
    </w:p>
    <w:p w14:paraId="7B6FD11C" w14:textId="429BDCDC" w:rsidR="00491C2C" w:rsidRDefault="00491C2C" w:rsidP="00491C2C">
      <w:pPr>
        <w:jc w:val="both"/>
        <w:rPr>
          <w:rFonts w:ascii="Times New Roman" w:hAnsi="Times New Roman"/>
          <w:noProof/>
          <w:sz w:val="28"/>
          <w:szCs w:val="28"/>
          <w:lang w:eastAsia="ru-RU"/>
        </w:rPr>
      </w:pPr>
      <w:ins w:id="20" w:author="Федюнина" w:date="2024-05-16T10:02:00Z">
        <w:r>
          <w:rPr>
            <w:rFonts w:ascii="Times New Roman" w:hAnsi="Times New Roman"/>
            <w:noProof/>
            <w:sz w:val="28"/>
            <w:szCs w:val="28"/>
            <w:lang w:eastAsia="ru-RU"/>
            <w:rPrChange w:id="21">
              <w:rPr>
                <w:noProof/>
                <w:lang w:eastAsia="ru-RU"/>
              </w:rPr>
            </w:rPrChange>
          </w:rPr>
          <w:drawing>
            <wp:inline distT="0" distB="0" distL="0" distR="0" wp14:anchorId="4F867899" wp14:editId="7EFC40F3">
              <wp:extent cx="6048375" cy="3419475"/>
              <wp:effectExtent l="0" t="0" r="9525" b="9525"/>
              <wp:docPr id="19564" name="Рисунок 19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48375" cy="3419475"/>
                      </a:xfrm>
                      <a:prstGeom prst="rect">
                        <a:avLst/>
                      </a:prstGeom>
                      <a:noFill/>
                      <a:ln>
                        <a:noFill/>
                      </a:ln>
                    </pic:spPr>
                  </pic:pic>
                </a:graphicData>
              </a:graphic>
            </wp:inline>
          </w:drawing>
        </w:r>
      </w:ins>
    </w:p>
    <w:p w14:paraId="654E9280" w14:textId="77777777" w:rsidR="00491C2C" w:rsidRDefault="00491C2C" w:rsidP="002843B2">
      <w:pPr>
        <w:spacing w:after="0" w:line="240" w:lineRule="auto"/>
        <w:ind w:firstLine="567"/>
        <w:jc w:val="both"/>
        <w:rPr>
          <w:rFonts w:ascii="Times New Roman" w:hAnsi="Times New Roman"/>
          <w:sz w:val="28"/>
          <w:szCs w:val="28"/>
        </w:rPr>
      </w:pPr>
      <w:r>
        <w:rPr>
          <w:rFonts w:ascii="Times New Roman" w:hAnsi="Times New Roman"/>
          <w:sz w:val="28"/>
          <w:szCs w:val="28"/>
        </w:rPr>
        <w:t>На 1 января 2024 года сальдированный финансовый результат деятельности крупных и средних предприятий составил убыток в сумме 51 млн. рублей. Прибыль в сумме 138,5 млн. рублей получили 75,0 процентов предприятий, 25,0 процентов предприятий получили 189,5 млн. убытка. С отрицательным результатом сработало ЗАО «</w:t>
      </w:r>
      <w:proofErr w:type="spellStart"/>
      <w:r>
        <w:rPr>
          <w:rFonts w:ascii="Times New Roman" w:hAnsi="Times New Roman"/>
          <w:sz w:val="28"/>
          <w:szCs w:val="28"/>
        </w:rPr>
        <w:t>Каменнобалковское</w:t>
      </w:r>
      <w:proofErr w:type="spellEnd"/>
      <w:r>
        <w:rPr>
          <w:rFonts w:ascii="Times New Roman" w:hAnsi="Times New Roman"/>
          <w:sz w:val="28"/>
          <w:szCs w:val="28"/>
        </w:rPr>
        <w:t xml:space="preserve"> по разведению племенных овец».</w:t>
      </w:r>
    </w:p>
    <w:p w14:paraId="0A893250" w14:textId="77777777" w:rsidR="002843B2" w:rsidRDefault="002843B2" w:rsidP="002843B2">
      <w:pPr>
        <w:spacing w:after="0" w:line="240" w:lineRule="auto"/>
        <w:ind w:firstLine="567"/>
        <w:jc w:val="both"/>
        <w:rPr>
          <w:rFonts w:ascii="Times New Roman" w:hAnsi="Times New Roman"/>
          <w:sz w:val="28"/>
          <w:szCs w:val="28"/>
        </w:rPr>
      </w:pPr>
    </w:p>
    <w:p w14:paraId="125730FD" w14:textId="5B4BAC8F" w:rsidR="00491C2C" w:rsidRDefault="00491C2C" w:rsidP="002843B2">
      <w:pPr>
        <w:tabs>
          <w:tab w:val="left" w:pos="284"/>
        </w:tabs>
        <w:spacing w:after="0" w:line="240" w:lineRule="auto"/>
        <w:jc w:val="both"/>
        <w:rPr>
          <w:ins w:id="22" w:author="Федюнина" w:date="2024-05-16T10:02:00Z"/>
          <w:rFonts w:ascii="Times New Roman" w:hAnsi="Times New Roman"/>
          <w:noProof/>
          <w:sz w:val="28"/>
          <w:szCs w:val="28"/>
          <w:lang w:eastAsia="ru-RU"/>
        </w:rPr>
      </w:pPr>
      <w:ins w:id="23" w:author="Федюнина" w:date="2024-05-16T10:02:00Z">
        <w:r>
          <w:rPr>
            <w:rFonts w:ascii="Times New Roman" w:hAnsi="Times New Roman"/>
            <w:noProof/>
            <w:sz w:val="28"/>
            <w:szCs w:val="28"/>
            <w:lang w:eastAsia="ru-RU"/>
            <w:rPrChange w:id="24">
              <w:rPr>
                <w:noProof/>
                <w:lang w:eastAsia="ru-RU"/>
              </w:rPr>
            </w:rPrChange>
          </w:rPr>
          <w:drawing>
            <wp:inline distT="0" distB="0" distL="0" distR="0" wp14:anchorId="74CD55FA" wp14:editId="76177A23">
              <wp:extent cx="6143625" cy="2743200"/>
              <wp:effectExtent l="0" t="0" r="9525" b="0"/>
              <wp:docPr id="19563" name="Рисунок 19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43625" cy="2743200"/>
                      </a:xfrm>
                      <a:prstGeom prst="rect">
                        <a:avLst/>
                      </a:prstGeom>
                      <a:noFill/>
                      <a:ln>
                        <a:noFill/>
                      </a:ln>
                    </pic:spPr>
                  </pic:pic>
                </a:graphicData>
              </a:graphic>
            </wp:inline>
          </w:drawing>
        </w:r>
      </w:ins>
    </w:p>
    <w:p w14:paraId="15245B77" w14:textId="77777777" w:rsidR="00491C2C" w:rsidRDefault="00491C2C" w:rsidP="002843B2">
      <w:pPr>
        <w:autoSpaceDE w:val="0"/>
        <w:spacing w:after="0" w:line="240" w:lineRule="auto"/>
        <w:ind w:firstLine="567"/>
        <w:rPr>
          <w:rFonts w:ascii="Times New Roman" w:eastAsia="Times New Roman" w:hAnsi="Times New Roman"/>
          <w:sz w:val="28"/>
          <w:szCs w:val="28"/>
          <w:lang w:eastAsia="ru-RU"/>
        </w:rPr>
      </w:pPr>
      <w:r>
        <w:rPr>
          <w:rFonts w:ascii="Times New Roman" w:hAnsi="Times New Roman"/>
          <w:sz w:val="28"/>
          <w:szCs w:val="28"/>
        </w:rPr>
        <w:t xml:space="preserve">На территории округа действует 22 </w:t>
      </w:r>
      <w:proofErr w:type="gramStart"/>
      <w:r>
        <w:rPr>
          <w:rFonts w:ascii="Times New Roman" w:hAnsi="Times New Roman"/>
          <w:sz w:val="28"/>
          <w:szCs w:val="28"/>
        </w:rPr>
        <w:t>промышленных</w:t>
      </w:r>
      <w:proofErr w:type="gramEnd"/>
      <w:r>
        <w:rPr>
          <w:rFonts w:ascii="Times New Roman" w:hAnsi="Times New Roman"/>
          <w:sz w:val="28"/>
          <w:szCs w:val="28"/>
        </w:rPr>
        <w:t xml:space="preserve"> предприятия.</w:t>
      </w:r>
      <w:r>
        <w:rPr>
          <w:szCs w:val="28"/>
        </w:rPr>
        <w:t xml:space="preserve"> </w:t>
      </w:r>
    </w:p>
    <w:p w14:paraId="2ED5B23B" w14:textId="77777777" w:rsidR="00491C2C" w:rsidRDefault="00491C2C" w:rsidP="002843B2">
      <w:pPr>
        <w:spacing w:after="0" w:line="240" w:lineRule="auto"/>
        <w:ind w:firstLine="567"/>
        <w:jc w:val="both"/>
        <w:rPr>
          <w:rFonts w:ascii="Times New Roman" w:hAnsi="Times New Roman"/>
          <w:sz w:val="28"/>
          <w:szCs w:val="28"/>
        </w:rPr>
      </w:pPr>
      <w:r>
        <w:rPr>
          <w:rFonts w:ascii="Times New Roman" w:hAnsi="Times New Roman"/>
          <w:sz w:val="28"/>
          <w:szCs w:val="28"/>
        </w:rPr>
        <w:t xml:space="preserve">Крупнейшими предприятиями промышленности являются: филиал «Мясоптицекомбинат «Благодарненский» общества с ограниченной ответственностью «Ставропольский бройлер», открытое акционерное общество «Благодарненский элеватор». </w:t>
      </w:r>
    </w:p>
    <w:p w14:paraId="57235EA5" w14:textId="77777777" w:rsidR="00491C2C" w:rsidRDefault="00491C2C" w:rsidP="002843B2">
      <w:pPr>
        <w:spacing w:after="0" w:line="240" w:lineRule="auto"/>
        <w:ind w:firstLine="567"/>
        <w:jc w:val="both"/>
        <w:rPr>
          <w:rFonts w:ascii="Times New Roman" w:hAnsi="Times New Roman"/>
          <w:sz w:val="28"/>
          <w:szCs w:val="28"/>
        </w:rPr>
      </w:pPr>
      <w:proofErr w:type="gramStart"/>
      <w:r>
        <w:rPr>
          <w:rFonts w:ascii="Times New Roman" w:hAnsi="Times New Roman"/>
          <w:sz w:val="28"/>
          <w:szCs w:val="28"/>
        </w:rPr>
        <w:t>Численность занятых в промышленном производстве (без субъектов малого предпринимательства) составила 2244 человека.</w:t>
      </w:r>
      <w:proofErr w:type="gramEnd"/>
    </w:p>
    <w:p w14:paraId="02F2B849" w14:textId="77777777" w:rsidR="00491C2C" w:rsidRDefault="00491C2C" w:rsidP="002843B2">
      <w:pPr>
        <w:spacing w:after="0" w:line="240" w:lineRule="auto"/>
        <w:ind w:firstLine="567"/>
        <w:jc w:val="both"/>
        <w:rPr>
          <w:rFonts w:ascii="Times New Roman" w:hAnsi="Times New Roman"/>
          <w:sz w:val="28"/>
          <w:szCs w:val="28"/>
        </w:rPr>
      </w:pPr>
      <w:r>
        <w:rPr>
          <w:rFonts w:ascii="Times New Roman" w:hAnsi="Times New Roman"/>
          <w:sz w:val="28"/>
          <w:szCs w:val="28"/>
        </w:rPr>
        <w:t>Среднемесячная заработная плата работников списочного состава промышленных организаций, не относящихся к субъектам малого и среднего предпринимательства, за 2023 год увеличилась до 58790,0 рублей при темпе роста 122,0 процента к показателю аналогичного периода прошлого года.</w:t>
      </w:r>
    </w:p>
    <w:p w14:paraId="349481EA" w14:textId="142A6633" w:rsidR="00491C2C" w:rsidRDefault="00491C2C" w:rsidP="002843B2">
      <w:pPr>
        <w:spacing w:after="0" w:line="240" w:lineRule="auto"/>
        <w:jc w:val="both"/>
        <w:rPr>
          <w:rFonts w:ascii="Times New Roman" w:hAnsi="Times New Roman"/>
          <w:noProof/>
          <w:sz w:val="28"/>
          <w:szCs w:val="28"/>
          <w:lang w:eastAsia="ru-RU"/>
        </w:rPr>
      </w:pPr>
      <w:ins w:id="25" w:author="Федюнина" w:date="2024-05-16T10:02:00Z">
        <w:r>
          <w:rPr>
            <w:rFonts w:ascii="Times New Roman" w:hAnsi="Times New Roman"/>
            <w:noProof/>
            <w:sz w:val="28"/>
            <w:szCs w:val="28"/>
            <w:lang w:eastAsia="ru-RU"/>
            <w:rPrChange w:id="26">
              <w:rPr>
                <w:noProof/>
                <w:lang w:eastAsia="ru-RU"/>
              </w:rPr>
            </w:rPrChange>
          </w:rPr>
          <w:drawing>
            <wp:inline distT="0" distB="0" distL="0" distR="0" wp14:anchorId="04685435" wp14:editId="7F1CE569">
              <wp:extent cx="6143625" cy="3333750"/>
              <wp:effectExtent l="0" t="0" r="9525" b="0"/>
              <wp:docPr id="19562" name="Рисунок 19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43625" cy="3333750"/>
                      </a:xfrm>
                      <a:prstGeom prst="rect">
                        <a:avLst/>
                      </a:prstGeom>
                      <a:noFill/>
                      <a:ln>
                        <a:noFill/>
                      </a:ln>
                    </pic:spPr>
                  </pic:pic>
                </a:graphicData>
              </a:graphic>
            </wp:inline>
          </w:drawing>
        </w:r>
      </w:ins>
    </w:p>
    <w:p w14:paraId="4048CD18" w14:textId="77777777" w:rsidR="00491C2C" w:rsidRDefault="00491C2C" w:rsidP="002843B2">
      <w:pPr>
        <w:spacing w:after="0" w:line="240" w:lineRule="auto"/>
        <w:ind w:firstLine="708"/>
        <w:jc w:val="both"/>
        <w:rPr>
          <w:rFonts w:ascii="Times New Roman" w:hAnsi="Times New Roman"/>
          <w:sz w:val="28"/>
          <w:szCs w:val="28"/>
        </w:rPr>
      </w:pPr>
    </w:p>
    <w:p w14:paraId="43F0EF74" w14:textId="77777777" w:rsidR="00491C2C" w:rsidRDefault="00491C2C" w:rsidP="002843B2">
      <w:pPr>
        <w:spacing w:after="0" w:line="240" w:lineRule="auto"/>
        <w:ind w:firstLine="567"/>
        <w:jc w:val="both"/>
        <w:rPr>
          <w:rFonts w:ascii="Times New Roman" w:hAnsi="Times New Roman"/>
          <w:sz w:val="28"/>
          <w:szCs w:val="28"/>
        </w:rPr>
      </w:pPr>
      <w:r>
        <w:rPr>
          <w:rFonts w:ascii="Times New Roman" w:hAnsi="Times New Roman"/>
          <w:sz w:val="28"/>
          <w:szCs w:val="28"/>
        </w:rPr>
        <w:t>По промышленным видам деятельности объемов отгруженных товаров собственного производства за 2023 год составил 23,77 млрд. рублей, что составляет 144,0 процента к аналогичному показателю 2022 года. На долю обрабатывающих производств в объеме отгруженных товаров собственного производства промышленных предприятий приходится 98,8 процентов продукции.</w:t>
      </w:r>
    </w:p>
    <w:p w14:paraId="0D1F17E6" w14:textId="77777777" w:rsidR="00491C2C" w:rsidRDefault="00491C2C" w:rsidP="002843B2">
      <w:pPr>
        <w:spacing w:after="0" w:line="240" w:lineRule="auto"/>
        <w:ind w:firstLine="567"/>
        <w:jc w:val="both"/>
        <w:rPr>
          <w:rFonts w:ascii="Times New Roman" w:hAnsi="Times New Roman"/>
          <w:sz w:val="28"/>
          <w:szCs w:val="28"/>
        </w:rPr>
      </w:pPr>
      <w:r>
        <w:rPr>
          <w:rFonts w:ascii="Times New Roman" w:hAnsi="Times New Roman"/>
          <w:sz w:val="28"/>
          <w:szCs w:val="28"/>
        </w:rPr>
        <w:t xml:space="preserve">Объем продукции, отгруженной обрабатывающими предприятиями, в 2023 году составил 23,48 млрд. рублей, что составляет 114,3 процента к показателю прошлого года. </w:t>
      </w:r>
    </w:p>
    <w:p w14:paraId="7CE49576" w14:textId="77777777" w:rsidR="00491C2C" w:rsidRPr="001F6EBA" w:rsidRDefault="00491C2C" w:rsidP="002843B2">
      <w:pPr>
        <w:spacing w:after="0" w:line="240" w:lineRule="auto"/>
        <w:ind w:firstLine="567"/>
        <w:jc w:val="both"/>
        <w:rPr>
          <w:rFonts w:ascii="Times New Roman" w:hAnsi="Times New Roman"/>
          <w:sz w:val="28"/>
          <w:szCs w:val="28"/>
        </w:rPr>
      </w:pPr>
      <w:r w:rsidRPr="001F6EBA">
        <w:rPr>
          <w:rFonts w:ascii="Times New Roman" w:hAnsi="Times New Roman"/>
          <w:sz w:val="28"/>
          <w:szCs w:val="28"/>
        </w:rPr>
        <w:t xml:space="preserve">В Благодарненском муниципальном округе сформирована экономическая политика, в основу которой положено создание благоприятного инвестиционного климата. </w:t>
      </w:r>
    </w:p>
    <w:p w14:paraId="6846D7EF" w14:textId="77777777" w:rsidR="00491C2C" w:rsidRPr="001F6EBA" w:rsidRDefault="00491C2C" w:rsidP="002843B2">
      <w:pPr>
        <w:spacing w:after="0" w:line="240" w:lineRule="auto"/>
        <w:ind w:firstLine="567"/>
        <w:jc w:val="both"/>
        <w:rPr>
          <w:rFonts w:ascii="Times New Roman" w:hAnsi="Times New Roman"/>
          <w:sz w:val="28"/>
          <w:szCs w:val="28"/>
        </w:rPr>
      </w:pPr>
      <w:r w:rsidRPr="001F6EBA">
        <w:rPr>
          <w:rFonts w:ascii="Times New Roman" w:hAnsi="Times New Roman"/>
          <w:sz w:val="28"/>
          <w:szCs w:val="28"/>
        </w:rPr>
        <w:t>В 2023 году объем инвестиций в основной капитал (за исключением бюджетных средств) по всем видам хозяйствующих субъектов составил 5</w:t>
      </w:r>
      <w:r>
        <w:rPr>
          <w:rFonts w:ascii="Times New Roman" w:hAnsi="Times New Roman"/>
          <w:sz w:val="28"/>
          <w:szCs w:val="28"/>
        </w:rPr>
        <w:t>,</w:t>
      </w:r>
      <w:r w:rsidRPr="001F6EBA">
        <w:rPr>
          <w:rFonts w:ascii="Times New Roman" w:hAnsi="Times New Roman"/>
          <w:sz w:val="28"/>
          <w:szCs w:val="28"/>
        </w:rPr>
        <w:t>56 мл</w:t>
      </w:r>
      <w:r>
        <w:rPr>
          <w:rFonts w:ascii="Times New Roman" w:hAnsi="Times New Roman"/>
          <w:sz w:val="28"/>
          <w:szCs w:val="28"/>
        </w:rPr>
        <w:t>рд</w:t>
      </w:r>
      <w:r w:rsidRPr="001F6EBA">
        <w:rPr>
          <w:rFonts w:ascii="Times New Roman" w:hAnsi="Times New Roman"/>
          <w:sz w:val="28"/>
          <w:szCs w:val="28"/>
        </w:rPr>
        <w:t>. руб</w:t>
      </w:r>
      <w:r>
        <w:rPr>
          <w:rFonts w:ascii="Times New Roman" w:hAnsi="Times New Roman"/>
          <w:sz w:val="28"/>
          <w:szCs w:val="28"/>
        </w:rPr>
        <w:t>лей</w:t>
      </w:r>
      <w:r w:rsidRPr="001F6EBA">
        <w:rPr>
          <w:rFonts w:ascii="Times New Roman" w:hAnsi="Times New Roman"/>
          <w:sz w:val="28"/>
          <w:szCs w:val="28"/>
        </w:rPr>
        <w:t xml:space="preserve">, что составляет 108,5 процентов к плановому показателю 2023 года (план </w:t>
      </w:r>
      <w:r>
        <w:rPr>
          <w:rFonts w:ascii="Times New Roman" w:hAnsi="Times New Roman"/>
          <w:sz w:val="28"/>
          <w:szCs w:val="28"/>
        </w:rPr>
        <w:t>–</w:t>
      </w:r>
      <w:r w:rsidRPr="001F6EBA">
        <w:rPr>
          <w:rFonts w:ascii="Times New Roman" w:hAnsi="Times New Roman"/>
          <w:sz w:val="28"/>
          <w:szCs w:val="28"/>
        </w:rPr>
        <w:t xml:space="preserve"> 5</w:t>
      </w:r>
      <w:r>
        <w:rPr>
          <w:rFonts w:ascii="Times New Roman" w:hAnsi="Times New Roman"/>
          <w:sz w:val="28"/>
          <w:szCs w:val="28"/>
        </w:rPr>
        <w:t>,</w:t>
      </w:r>
      <w:r w:rsidRPr="001F6EBA">
        <w:rPr>
          <w:rFonts w:ascii="Times New Roman" w:hAnsi="Times New Roman"/>
          <w:sz w:val="28"/>
          <w:szCs w:val="28"/>
        </w:rPr>
        <w:t>12 мл</w:t>
      </w:r>
      <w:r>
        <w:rPr>
          <w:rFonts w:ascii="Times New Roman" w:hAnsi="Times New Roman"/>
          <w:sz w:val="28"/>
          <w:szCs w:val="28"/>
        </w:rPr>
        <w:t>рд</w:t>
      </w:r>
      <w:r w:rsidRPr="001F6EBA">
        <w:rPr>
          <w:rFonts w:ascii="Times New Roman" w:hAnsi="Times New Roman"/>
          <w:sz w:val="28"/>
          <w:szCs w:val="28"/>
        </w:rPr>
        <w:t xml:space="preserve">. рублей). Темп роста объема инвестиций к уровню 2022 года составил 119,6 процентов. </w:t>
      </w:r>
    </w:p>
    <w:p w14:paraId="00D6E6A3" w14:textId="77777777" w:rsidR="00491C2C" w:rsidRPr="001F6EBA" w:rsidRDefault="00491C2C" w:rsidP="002843B2">
      <w:pPr>
        <w:spacing w:after="0" w:line="240" w:lineRule="auto"/>
        <w:ind w:firstLine="567"/>
        <w:jc w:val="both"/>
        <w:rPr>
          <w:rFonts w:ascii="Times New Roman" w:hAnsi="Times New Roman"/>
          <w:sz w:val="28"/>
          <w:szCs w:val="28"/>
        </w:rPr>
      </w:pPr>
      <w:r w:rsidRPr="001F6EBA">
        <w:rPr>
          <w:rFonts w:ascii="Times New Roman" w:hAnsi="Times New Roman"/>
          <w:sz w:val="28"/>
          <w:szCs w:val="28"/>
        </w:rPr>
        <w:t>Основная часть освоенных инвестиций пришлась на отрасли «Сельское хозяйство», «Торговля», «Услуги».</w:t>
      </w:r>
    </w:p>
    <w:p w14:paraId="4F5AA387" w14:textId="77777777" w:rsidR="00491C2C" w:rsidRPr="001F6EBA" w:rsidRDefault="00491C2C" w:rsidP="002843B2">
      <w:pPr>
        <w:spacing w:after="0" w:line="240" w:lineRule="auto"/>
        <w:ind w:firstLine="567"/>
        <w:jc w:val="both"/>
        <w:rPr>
          <w:rFonts w:ascii="Times New Roman" w:hAnsi="Times New Roman"/>
          <w:sz w:val="28"/>
          <w:szCs w:val="28"/>
        </w:rPr>
      </w:pPr>
      <w:r w:rsidRPr="001F6EBA">
        <w:rPr>
          <w:rFonts w:ascii="Times New Roman" w:hAnsi="Times New Roman"/>
          <w:sz w:val="28"/>
          <w:szCs w:val="28"/>
        </w:rPr>
        <w:t>Объем инвестиций в основной капитал по организациям, не относящимся к субъектам малого предпринимательства (за исключением бюджетных средств) за 2023 год составил 610,4 млн. рублей. Темп роста к аналогичному периоду 2022 года составил 63,04 процентов. В расчете на 1 жителя составляет 10,7 тыс. рублей.</w:t>
      </w:r>
    </w:p>
    <w:p w14:paraId="6340413E" w14:textId="77777777" w:rsidR="00491C2C" w:rsidRPr="001F6EBA" w:rsidRDefault="00491C2C" w:rsidP="002843B2">
      <w:pPr>
        <w:spacing w:after="0" w:line="240" w:lineRule="auto"/>
        <w:ind w:firstLine="567"/>
        <w:jc w:val="both"/>
        <w:rPr>
          <w:rFonts w:ascii="Times New Roman" w:hAnsi="Times New Roman"/>
          <w:sz w:val="28"/>
          <w:szCs w:val="28"/>
        </w:rPr>
      </w:pPr>
      <w:r w:rsidRPr="001F6EBA">
        <w:rPr>
          <w:rFonts w:ascii="Times New Roman" w:hAnsi="Times New Roman"/>
          <w:sz w:val="28"/>
          <w:szCs w:val="28"/>
        </w:rPr>
        <w:t>По субъектам малого предпринимательства за январь – декабрь 2023 года объём инвестиций в основной капитал (за исключением бюджетных средств) составил 4951,4 млн. рублей, темп роста к аналогичному периоду 2022 года составил 134,5 процентов.</w:t>
      </w:r>
    </w:p>
    <w:p w14:paraId="3313CC9A" w14:textId="77777777" w:rsidR="00491C2C" w:rsidRPr="001F6EBA" w:rsidRDefault="00491C2C" w:rsidP="002843B2">
      <w:pPr>
        <w:spacing w:after="0" w:line="240" w:lineRule="auto"/>
        <w:ind w:firstLine="567"/>
        <w:jc w:val="both"/>
        <w:rPr>
          <w:rFonts w:ascii="Times New Roman" w:hAnsi="Times New Roman"/>
          <w:sz w:val="28"/>
          <w:szCs w:val="28"/>
        </w:rPr>
      </w:pPr>
      <w:r w:rsidRPr="001F6EBA">
        <w:rPr>
          <w:rFonts w:ascii="Times New Roman" w:hAnsi="Times New Roman"/>
          <w:sz w:val="28"/>
          <w:szCs w:val="28"/>
        </w:rPr>
        <w:t>Инвестиционный портфель Благодарненского муниципального округа содержит 5 инвестиционных проектов, с общим объёмом инвестиций 2,5 млрд. рублей, по которым планируется создать 137 новых рабочих мест: За 2023 год по проектам освоено 23,0 млн. рублей:</w:t>
      </w:r>
    </w:p>
    <w:p w14:paraId="199D0B10" w14:textId="77777777" w:rsidR="00491C2C" w:rsidRPr="001F6EBA" w:rsidRDefault="00491C2C" w:rsidP="002843B2">
      <w:pPr>
        <w:spacing w:after="0" w:line="240" w:lineRule="auto"/>
        <w:ind w:firstLine="567"/>
        <w:jc w:val="both"/>
        <w:rPr>
          <w:rFonts w:ascii="Times New Roman" w:hAnsi="Times New Roman"/>
          <w:sz w:val="28"/>
          <w:szCs w:val="28"/>
        </w:rPr>
      </w:pPr>
      <w:r w:rsidRPr="001F6EBA">
        <w:rPr>
          <w:rFonts w:ascii="Times New Roman" w:hAnsi="Times New Roman"/>
          <w:sz w:val="28"/>
          <w:szCs w:val="28"/>
        </w:rPr>
        <w:t>«Выращивание и переработка лекарственных и пряных трав», инициатором которого выступает общество с ограниченной ответственностью «Моя Мечта». Общая стоимость проекта 120 млн. рублей, предусмотрено создание 15 новых рабочих мест. Срок реализации проекта 2020-2024 годы. Проект направлен на развитие и расширение существующего производства по выращиванию и переработке лекарственных и пряных трав. За период реализации проекта освоено 2,9 млн. рублей, создано 1 рабочее место, приобретена техника, бороны зубовые, начато строительство ангара. Реализация проекта приостановлена из-за отсутствия финансовых средств;</w:t>
      </w:r>
    </w:p>
    <w:p w14:paraId="6EFEA8D4" w14:textId="504B46B8" w:rsidR="00491C2C" w:rsidRDefault="00491C2C" w:rsidP="00491C2C">
      <w:pPr>
        <w:jc w:val="both"/>
        <w:rPr>
          <w:noProof/>
          <w:lang w:eastAsia="ru-RU"/>
        </w:rPr>
      </w:pPr>
      <w:ins w:id="27" w:author="Федюнина" w:date="2024-05-16T10:02:00Z">
        <w:r>
          <w:rPr>
            <w:noProof/>
            <w:lang w:eastAsia="ru-RU"/>
          </w:rPr>
          <w:drawing>
            <wp:inline distT="0" distB="0" distL="0" distR="0" wp14:anchorId="31731673" wp14:editId="79F8DDB1">
              <wp:extent cx="5991225" cy="2324100"/>
              <wp:effectExtent l="0" t="0" r="9525" b="0"/>
              <wp:docPr id="19561" name="Рисунок 19561">
                <a:extLst xmlns:a="http://schemas.openxmlformats.org/drawingml/2006/main">
                  <a:ext uri="{FF2B5EF4-FFF2-40B4-BE49-F238E27FC236}"/>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extLst>
                      </pic:cNvPr>
                      <pic:cNvPicPr>
                        <a:picLocks noChangeAspect="1"/>
                      </pic:cNvPicPr>
                    </pic:nvPicPr>
                    <pic:blipFill>
                      <a:blip r:embed="rId26"/>
                      <a:stretch>
                        <a:fillRect/>
                      </a:stretch>
                    </pic:blipFill>
                    <pic:spPr>
                      <a:xfrm>
                        <a:off x="0" y="0"/>
                        <a:ext cx="5991225" cy="2324100"/>
                      </a:xfrm>
                      <a:prstGeom prst="rect">
                        <a:avLst/>
                      </a:prstGeom>
                      <a:effectLst>
                        <a:softEdge rad="114300"/>
                      </a:effectLst>
                    </pic:spPr>
                  </pic:pic>
                </a:graphicData>
              </a:graphic>
            </wp:inline>
          </w:drawing>
        </w:r>
      </w:ins>
    </w:p>
    <w:p w14:paraId="1EC77825" w14:textId="77777777" w:rsidR="00491C2C" w:rsidRPr="001F6EBA" w:rsidRDefault="00491C2C" w:rsidP="00491C2C">
      <w:pPr>
        <w:pStyle w:val="af6"/>
        <w:ind w:firstLine="465"/>
        <w:jc w:val="both"/>
        <w:rPr>
          <w:sz w:val="28"/>
          <w:szCs w:val="28"/>
        </w:rPr>
      </w:pPr>
      <w:r>
        <w:rPr>
          <w:sz w:val="28"/>
          <w:szCs w:val="28"/>
        </w:rPr>
        <w:t>«</w:t>
      </w:r>
      <w:r w:rsidRPr="001F6EBA">
        <w:rPr>
          <w:sz w:val="28"/>
          <w:szCs w:val="28"/>
        </w:rPr>
        <w:t>Строительство комплекса придорожного сервиса», инициатор проекта индивидуальный предприниматель Гучмазов А.Г. Общая стоимость 31,6 млн. рублей, предусмотрено создание 28 новых рабочих мест. Срок реализации проекта 2020-2024 годы. Проект направлен на благоустройство и повышение комфорта. За период реализации освоено 30,9 млн. рублей, построен 2-х этажный «Мини-отель», реконструировано дорожное полотно (путем расширения разгонных полос), ведутся строительные работы «Шиномонтажной», «Придорожного кафе», «Автомагазина», «Продуктового магазина».</w:t>
      </w:r>
    </w:p>
    <w:p w14:paraId="6558F15D" w14:textId="79AA6012" w:rsidR="00491C2C" w:rsidRDefault="00491C2C" w:rsidP="00491C2C">
      <w:pPr>
        <w:pStyle w:val="af6"/>
        <w:jc w:val="both"/>
        <w:rPr>
          <w:noProof/>
        </w:rPr>
      </w:pPr>
      <w:ins w:id="28" w:author="Федюнина" w:date="2024-05-16T10:02:00Z">
        <w:r>
          <w:rPr>
            <w:noProof/>
          </w:rPr>
          <w:drawing>
            <wp:inline distT="0" distB="0" distL="0" distR="0" wp14:anchorId="2730FF2A" wp14:editId="33951744">
              <wp:extent cx="5962650" cy="2552700"/>
              <wp:effectExtent l="0" t="0" r="0" b="0"/>
              <wp:docPr id="19560" name="Рисунок 195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62650" cy="2552700"/>
                      </a:xfrm>
                      <a:prstGeom prst="rect">
                        <a:avLst/>
                      </a:prstGeom>
                      <a:noFill/>
                      <a:ln>
                        <a:noFill/>
                      </a:ln>
                    </pic:spPr>
                  </pic:pic>
                </a:graphicData>
              </a:graphic>
            </wp:inline>
          </w:drawing>
        </w:r>
      </w:ins>
    </w:p>
    <w:p w14:paraId="20307965" w14:textId="77777777" w:rsidR="00491C2C" w:rsidRPr="001F6EBA" w:rsidRDefault="00491C2C" w:rsidP="00491C2C">
      <w:pPr>
        <w:pStyle w:val="af6"/>
        <w:ind w:firstLine="465"/>
        <w:jc w:val="both"/>
        <w:rPr>
          <w:ins w:id="29" w:author="Федюнина" w:date="2024-05-16T10:02:00Z"/>
          <w:sz w:val="28"/>
          <w:szCs w:val="28"/>
        </w:rPr>
      </w:pPr>
    </w:p>
    <w:p w14:paraId="7EADCDC9" w14:textId="77777777" w:rsidR="00491C2C" w:rsidRDefault="00491C2C" w:rsidP="00491C2C">
      <w:pPr>
        <w:pStyle w:val="af6"/>
        <w:ind w:firstLine="567"/>
        <w:jc w:val="both"/>
        <w:rPr>
          <w:sz w:val="28"/>
          <w:szCs w:val="28"/>
        </w:rPr>
      </w:pPr>
      <w:r w:rsidRPr="001F6EBA">
        <w:rPr>
          <w:sz w:val="28"/>
          <w:szCs w:val="28"/>
        </w:rPr>
        <w:t xml:space="preserve">Закладка 300 га виноградников на базе закрытого акционерного общества сельскохозяйственного предприятия «Шишкинское», инициатор проекта общество с ограниченной ответственностью «Лоза Ставрополья» г. Георгиевск. Общая стоимость – 120 млн. рублей, предусмотрено создание 50 новых рабочих мест. Срок реализации проекта 2013-2025 годы. Проектом предусмотрено увеличение производства винограда. За период реализации освоено 112,6 млн. рублей, создано 27 рабочих мест, произведена закладка 257,22 га виноградников, осуществляется первичная переработка винограда, </w:t>
      </w:r>
      <w:proofErr w:type="spellStart"/>
      <w:r w:rsidRPr="001F6EBA">
        <w:rPr>
          <w:sz w:val="28"/>
          <w:szCs w:val="28"/>
        </w:rPr>
        <w:t>сульфосусло</w:t>
      </w:r>
      <w:proofErr w:type="spellEnd"/>
      <w:r w:rsidRPr="001F6EBA">
        <w:rPr>
          <w:sz w:val="28"/>
          <w:szCs w:val="28"/>
        </w:rPr>
        <w:t xml:space="preserve"> поставляется обществом с ограниченной ответственностью «Лоза Ставрополья» г. Георгиевск;</w:t>
      </w:r>
    </w:p>
    <w:p w14:paraId="13CA159E" w14:textId="77777777" w:rsidR="00282368" w:rsidRPr="001F6EBA" w:rsidRDefault="00282368" w:rsidP="00491C2C">
      <w:pPr>
        <w:pStyle w:val="af6"/>
        <w:ind w:firstLine="567"/>
        <w:jc w:val="both"/>
        <w:rPr>
          <w:sz w:val="28"/>
          <w:szCs w:val="28"/>
        </w:rPr>
      </w:pPr>
    </w:p>
    <w:p w14:paraId="6CBC9DC4" w14:textId="11C7FE84" w:rsidR="00491C2C" w:rsidRDefault="00491C2C" w:rsidP="00491C2C">
      <w:pPr>
        <w:pStyle w:val="af6"/>
        <w:ind w:firstLine="284"/>
        <w:jc w:val="both"/>
        <w:rPr>
          <w:noProof/>
        </w:rPr>
      </w:pPr>
      <w:ins w:id="30" w:author="Федюнина" w:date="2024-05-16T10:02:00Z">
        <w:r>
          <w:rPr>
            <w:noProof/>
          </w:rPr>
          <w:drawing>
            <wp:inline distT="0" distB="0" distL="0" distR="0" wp14:anchorId="1DB9A961" wp14:editId="3B38EC24">
              <wp:extent cx="5648325" cy="2381250"/>
              <wp:effectExtent l="0" t="0" r="9525" b="0"/>
              <wp:docPr id="19559" name="Рисунок 19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8">
                        <a:extLst>
                          <a:ext uri="{28A0092B-C50C-407E-A947-70E740481C1C}">
                            <a14:useLocalDpi xmlns:a14="http://schemas.microsoft.com/office/drawing/2010/main" val="0"/>
                          </a:ext>
                        </a:extLst>
                      </a:blip>
                      <a:srcRect b="5791"/>
                      <a:stretch>
                        <a:fillRect/>
                      </a:stretch>
                    </pic:blipFill>
                    <pic:spPr bwMode="auto">
                      <a:xfrm>
                        <a:off x="0" y="0"/>
                        <a:ext cx="5648325" cy="2381250"/>
                      </a:xfrm>
                      <a:prstGeom prst="rect">
                        <a:avLst/>
                      </a:prstGeom>
                      <a:noFill/>
                      <a:ln>
                        <a:noFill/>
                      </a:ln>
                    </pic:spPr>
                  </pic:pic>
                </a:graphicData>
              </a:graphic>
            </wp:inline>
          </w:drawing>
        </w:r>
      </w:ins>
    </w:p>
    <w:p w14:paraId="1AFD4AE3" w14:textId="77777777" w:rsidR="00491C2C" w:rsidRPr="001F6EBA" w:rsidRDefault="00491C2C" w:rsidP="00282368">
      <w:pPr>
        <w:pStyle w:val="af6"/>
        <w:ind w:firstLine="465"/>
        <w:jc w:val="both"/>
        <w:rPr>
          <w:ins w:id="31" w:author="Федюнина" w:date="2024-05-16T10:02:00Z"/>
          <w:sz w:val="28"/>
          <w:szCs w:val="28"/>
        </w:rPr>
      </w:pPr>
    </w:p>
    <w:p w14:paraId="022EA27D" w14:textId="77777777" w:rsidR="00491C2C" w:rsidRPr="00C50143" w:rsidRDefault="00491C2C" w:rsidP="00282368">
      <w:pPr>
        <w:spacing w:after="0" w:line="240" w:lineRule="auto"/>
        <w:ind w:firstLine="567"/>
        <w:jc w:val="both"/>
        <w:rPr>
          <w:rFonts w:ascii="Times New Roman" w:hAnsi="Times New Roman"/>
          <w:sz w:val="28"/>
          <w:szCs w:val="28"/>
        </w:rPr>
      </w:pPr>
      <w:r w:rsidRPr="001F6EBA">
        <w:rPr>
          <w:rFonts w:ascii="Times New Roman" w:hAnsi="Times New Roman"/>
          <w:sz w:val="28"/>
          <w:szCs w:val="28"/>
        </w:rPr>
        <w:t xml:space="preserve">Строительство орошаемого участка на площади 2067 га на </w:t>
      </w:r>
      <w:proofErr w:type="gramStart"/>
      <w:r w:rsidRPr="001F6EBA">
        <w:rPr>
          <w:rFonts w:ascii="Times New Roman" w:hAnsi="Times New Roman"/>
          <w:sz w:val="28"/>
          <w:szCs w:val="28"/>
        </w:rPr>
        <w:t>базе общества</w:t>
      </w:r>
      <w:proofErr w:type="gramEnd"/>
      <w:r w:rsidRPr="001F6EBA">
        <w:rPr>
          <w:rFonts w:ascii="Times New Roman" w:hAnsi="Times New Roman"/>
          <w:sz w:val="28"/>
          <w:szCs w:val="28"/>
        </w:rPr>
        <w:t xml:space="preserve"> с ограниченной ответственностью опытно-производственного хозяйства «Луч». Проект направлен на повышение урожайности и увеличение сельскохозяйственной продукции. Стоимость проекта 1</w:t>
      </w:r>
      <w:r>
        <w:rPr>
          <w:rFonts w:ascii="Times New Roman" w:hAnsi="Times New Roman"/>
          <w:sz w:val="28"/>
          <w:szCs w:val="28"/>
        </w:rPr>
        <w:t>,</w:t>
      </w:r>
      <w:r w:rsidRPr="001F6EBA">
        <w:rPr>
          <w:rFonts w:ascii="Times New Roman" w:hAnsi="Times New Roman"/>
          <w:sz w:val="28"/>
          <w:szCs w:val="28"/>
        </w:rPr>
        <w:t>05 мл</w:t>
      </w:r>
      <w:r>
        <w:rPr>
          <w:rFonts w:ascii="Times New Roman" w:hAnsi="Times New Roman"/>
          <w:sz w:val="28"/>
          <w:szCs w:val="28"/>
        </w:rPr>
        <w:t>рд</w:t>
      </w:r>
      <w:r w:rsidRPr="001F6EBA">
        <w:rPr>
          <w:rFonts w:ascii="Times New Roman" w:hAnsi="Times New Roman"/>
          <w:sz w:val="28"/>
          <w:szCs w:val="28"/>
        </w:rPr>
        <w:t xml:space="preserve">. рублей, планируется создание 12 новых рабочих мест. Срок реализации проекта 2022-2024 годы. За период реализация по проекту освоено 423,0 млн. рублей, создано 7 рабочих мест. </w:t>
      </w:r>
      <w:r w:rsidRPr="00C50143">
        <w:rPr>
          <w:rFonts w:ascii="Times New Roman" w:hAnsi="Times New Roman"/>
          <w:sz w:val="28"/>
          <w:szCs w:val="28"/>
        </w:rPr>
        <w:t>Реализована первая очередь проекта.</w:t>
      </w:r>
      <w:r>
        <w:rPr>
          <w:rFonts w:ascii="Times New Roman" w:hAnsi="Times New Roman"/>
          <w:sz w:val="28"/>
          <w:szCs w:val="28"/>
        </w:rPr>
        <w:t xml:space="preserve"> </w:t>
      </w:r>
    </w:p>
    <w:p w14:paraId="521C357B" w14:textId="05DBE615" w:rsidR="00491C2C" w:rsidRDefault="00491C2C" w:rsidP="00282368">
      <w:pPr>
        <w:spacing w:after="0" w:line="240" w:lineRule="auto"/>
        <w:jc w:val="both"/>
        <w:rPr>
          <w:noProof/>
          <w:lang w:eastAsia="ru-RU"/>
        </w:rPr>
      </w:pPr>
      <w:ins w:id="32" w:author="Федюнина" w:date="2024-05-16T10:02:00Z">
        <w:r>
          <w:rPr>
            <w:noProof/>
            <w:lang w:eastAsia="ru-RU"/>
          </w:rPr>
          <w:drawing>
            <wp:inline distT="0" distB="0" distL="0" distR="0" wp14:anchorId="76A3ADC6" wp14:editId="58746F3A">
              <wp:extent cx="3105150" cy="2552700"/>
              <wp:effectExtent l="0" t="0" r="0" b="0"/>
              <wp:docPr id="19558" name="Рисунок 19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05150" cy="2552700"/>
                      </a:xfrm>
                      <a:prstGeom prst="rect">
                        <a:avLst/>
                      </a:prstGeom>
                      <a:noFill/>
                      <a:ln>
                        <a:noFill/>
                      </a:ln>
                    </pic:spPr>
                  </pic:pic>
                </a:graphicData>
              </a:graphic>
            </wp:inline>
          </w:drawing>
        </w:r>
        <w:r>
          <w:rPr>
            <w:noProof/>
            <w:lang w:eastAsia="ru-RU"/>
          </w:rPr>
          <w:drawing>
            <wp:inline distT="0" distB="0" distL="0" distR="0" wp14:anchorId="004E8656" wp14:editId="554FB574">
              <wp:extent cx="3000375" cy="2552700"/>
              <wp:effectExtent l="0" t="0" r="9525" b="0"/>
              <wp:docPr id="19557" name="Рисунок 19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00375" cy="2552700"/>
                      </a:xfrm>
                      <a:prstGeom prst="rect">
                        <a:avLst/>
                      </a:prstGeom>
                      <a:noFill/>
                      <a:ln>
                        <a:noFill/>
                      </a:ln>
                      <a:effectLst/>
                    </pic:spPr>
                  </pic:pic>
                </a:graphicData>
              </a:graphic>
            </wp:inline>
          </w:drawing>
        </w:r>
      </w:ins>
    </w:p>
    <w:p w14:paraId="6EF9536C" w14:textId="77777777" w:rsidR="00491C2C" w:rsidRPr="001F6EBA" w:rsidRDefault="00491C2C" w:rsidP="00282368">
      <w:pPr>
        <w:spacing w:after="0" w:line="240" w:lineRule="auto"/>
        <w:ind w:firstLine="567"/>
        <w:jc w:val="both"/>
        <w:rPr>
          <w:rFonts w:ascii="Times New Roman" w:hAnsi="Times New Roman"/>
          <w:sz w:val="28"/>
          <w:szCs w:val="28"/>
        </w:rPr>
      </w:pPr>
      <w:r w:rsidRPr="001F6EBA">
        <w:rPr>
          <w:rFonts w:ascii="Times New Roman" w:hAnsi="Times New Roman"/>
          <w:sz w:val="28"/>
          <w:szCs w:val="28"/>
        </w:rPr>
        <w:t>«Увеличение объемов производства бройлер за счет модернизации площадок для содержания бройлерного стада общества с ограниченной ответственностью «Ставропольский бройлер». Реконструкция площадки для выращивания бройлеров «Сфера/Бурлацкая-2». Инициатор проекта общество с ограниченной ответственностью «Ставропольский бройлер». Стоимость проекта 1</w:t>
      </w:r>
      <w:r>
        <w:rPr>
          <w:rFonts w:ascii="Times New Roman" w:hAnsi="Times New Roman"/>
          <w:sz w:val="28"/>
          <w:szCs w:val="28"/>
        </w:rPr>
        <w:t>,22</w:t>
      </w:r>
      <w:r w:rsidRPr="001F6EBA">
        <w:rPr>
          <w:rFonts w:ascii="Times New Roman" w:hAnsi="Times New Roman"/>
          <w:sz w:val="28"/>
          <w:szCs w:val="28"/>
        </w:rPr>
        <w:t xml:space="preserve"> мл</w:t>
      </w:r>
      <w:r>
        <w:rPr>
          <w:rFonts w:ascii="Times New Roman" w:hAnsi="Times New Roman"/>
          <w:sz w:val="28"/>
          <w:szCs w:val="28"/>
        </w:rPr>
        <w:t>рд</w:t>
      </w:r>
      <w:r w:rsidRPr="001F6EBA">
        <w:rPr>
          <w:rFonts w:ascii="Times New Roman" w:hAnsi="Times New Roman"/>
          <w:sz w:val="28"/>
          <w:szCs w:val="28"/>
        </w:rPr>
        <w:t xml:space="preserve">. рублей. Срок реализации проекта запланировано на 2025 год. Проектом планируется увеличение производства цыплят бройлеров до 20 тыс. тонн в год, а также создать до 32 рабочих мест. На сегодняшний день ведется работа по реконструкции медленных фильтров у с. Александрия и прорабатывается вопрос о реконструкции водовода участок от г. Благодарный до с. </w:t>
      </w:r>
      <w:proofErr w:type="gramStart"/>
      <w:r w:rsidRPr="001F6EBA">
        <w:rPr>
          <w:rFonts w:ascii="Times New Roman" w:hAnsi="Times New Roman"/>
          <w:sz w:val="28"/>
          <w:szCs w:val="28"/>
        </w:rPr>
        <w:t>Бурлацкое</w:t>
      </w:r>
      <w:proofErr w:type="gramEnd"/>
      <w:r w:rsidRPr="001F6EBA">
        <w:rPr>
          <w:rFonts w:ascii="Times New Roman" w:hAnsi="Times New Roman"/>
          <w:sz w:val="28"/>
          <w:szCs w:val="28"/>
        </w:rPr>
        <w:t>.</w:t>
      </w:r>
    </w:p>
    <w:p w14:paraId="6E0253D0" w14:textId="0D5262EE" w:rsidR="00491C2C" w:rsidRDefault="00491C2C" w:rsidP="00491C2C">
      <w:pPr>
        <w:jc w:val="both"/>
        <w:rPr>
          <w:noProof/>
          <w:lang w:eastAsia="ru-RU"/>
        </w:rPr>
      </w:pPr>
      <w:ins w:id="33" w:author="Федюнина" w:date="2024-05-16T10:02:00Z">
        <w:r>
          <w:rPr>
            <w:noProof/>
            <w:lang w:eastAsia="ru-RU"/>
          </w:rPr>
          <w:drawing>
            <wp:inline distT="0" distB="0" distL="0" distR="0" wp14:anchorId="5F843907" wp14:editId="488AD7AC">
              <wp:extent cx="6038850" cy="2362200"/>
              <wp:effectExtent l="0" t="0" r="0" b="0"/>
              <wp:docPr id="19556" name="Рисунок 19556"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3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38850" cy="2362200"/>
                      </a:xfrm>
                      <a:prstGeom prst="rect">
                        <a:avLst/>
                      </a:prstGeom>
                      <a:noFill/>
                      <a:ln>
                        <a:noFill/>
                      </a:ln>
                    </pic:spPr>
                  </pic:pic>
                </a:graphicData>
              </a:graphic>
            </wp:inline>
          </w:drawing>
        </w:r>
      </w:ins>
    </w:p>
    <w:p w14:paraId="096AA0B7" w14:textId="77777777" w:rsidR="00491C2C" w:rsidRPr="001F6EBA" w:rsidRDefault="00491C2C" w:rsidP="00282368">
      <w:pPr>
        <w:spacing w:after="0" w:line="240" w:lineRule="auto"/>
        <w:ind w:firstLine="567"/>
        <w:jc w:val="both"/>
        <w:rPr>
          <w:rFonts w:ascii="Times New Roman" w:hAnsi="Times New Roman"/>
          <w:sz w:val="28"/>
          <w:szCs w:val="28"/>
        </w:rPr>
      </w:pPr>
      <w:r w:rsidRPr="001F6EBA">
        <w:rPr>
          <w:rFonts w:ascii="Times New Roman" w:hAnsi="Times New Roman"/>
          <w:sz w:val="28"/>
          <w:szCs w:val="28"/>
        </w:rPr>
        <w:t xml:space="preserve">Для создания благоприятного инвестиционного климата в муниципальном округе сформирован реестр из 18 инвестиционных площадок с объектами инженерной инфраструктуры из них: 11 земельных участков и 7 производственных площадок, которые могут быть использованы как в производственных целях, так и для ведения предпринимательской деятельности. </w:t>
      </w:r>
    </w:p>
    <w:p w14:paraId="5AA4548F" w14:textId="77777777" w:rsidR="00491C2C" w:rsidRPr="001F6EBA" w:rsidRDefault="00491C2C" w:rsidP="00282368">
      <w:pPr>
        <w:spacing w:after="0" w:line="240" w:lineRule="auto"/>
        <w:ind w:firstLine="567"/>
        <w:jc w:val="both"/>
        <w:rPr>
          <w:rFonts w:ascii="Times New Roman" w:hAnsi="Times New Roman"/>
          <w:sz w:val="28"/>
          <w:szCs w:val="28"/>
        </w:rPr>
      </w:pPr>
      <w:r w:rsidRPr="001F6EBA">
        <w:rPr>
          <w:rFonts w:ascii="Times New Roman" w:hAnsi="Times New Roman"/>
          <w:sz w:val="28"/>
          <w:szCs w:val="28"/>
        </w:rPr>
        <w:t>Сегодня значительный инвестиционный потенциал сосредоточен в создании и развитии промышленных производств. Наиболее эффективны инвестиционные вложения в сельское хозяйство, сферу малого бизнеса.</w:t>
      </w:r>
    </w:p>
    <w:p w14:paraId="6D4CE81C" w14:textId="77777777" w:rsidR="00491C2C" w:rsidRDefault="00491C2C" w:rsidP="00282368">
      <w:pPr>
        <w:spacing w:after="0" w:line="240" w:lineRule="auto"/>
        <w:ind w:firstLine="567"/>
        <w:jc w:val="both"/>
        <w:rPr>
          <w:rFonts w:ascii="Times New Roman" w:hAnsi="Times New Roman"/>
          <w:sz w:val="28"/>
          <w:szCs w:val="28"/>
        </w:rPr>
      </w:pPr>
      <w:r w:rsidRPr="001F6EBA">
        <w:rPr>
          <w:rFonts w:ascii="Times New Roman" w:hAnsi="Times New Roman"/>
          <w:sz w:val="28"/>
          <w:szCs w:val="28"/>
        </w:rPr>
        <w:t>Любое инвестиционное предложение мы рассматриваем как потенциал в улучшении социально-экономического развития Благодарненского муниципального округа через предоставление новых рабочих мест, дополнительные налоговые поступления в бюджет.</w:t>
      </w:r>
    </w:p>
    <w:p w14:paraId="3A71652C" w14:textId="77777777" w:rsidR="00491C2C" w:rsidRDefault="00491C2C" w:rsidP="00282368">
      <w:pPr>
        <w:spacing w:after="0" w:line="240" w:lineRule="auto"/>
        <w:ind w:firstLine="567"/>
        <w:jc w:val="both"/>
        <w:rPr>
          <w:rFonts w:ascii="Times New Roman" w:hAnsi="Times New Roman"/>
          <w:sz w:val="28"/>
          <w:szCs w:val="28"/>
        </w:rPr>
      </w:pPr>
    </w:p>
    <w:p w14:paraId="2B430B26" w14:textId="77777777" w:rsidR="00491C2C" w:rsidRPr="00646376" w:rsidRDefault="00491C2C" w:rsidP="00282368">
      <w:pPr>
        <w:autoSpaceDE w:val="0"/>
        <w:autoSpaceDN w:val="0"/>
        <w:adjustRightInd w:val="0"/>
        <w:spacing w:after="0" w:line="240" w:lineRule="auto"/>
        <w:jc w:val="center"/>
        <w:rPr>
          <w:rFonts w:ascii="Times New Roman" w:eastAsia="Times New Roman" w:hAnsi="Times New Roman"/>
          <w:b/>
          <w:sz w:val="28"/>
          <w:szCs w:val="28"/>
          <w:lang w:eastAsia="ru-RU"/>
        </w:rPr>
      </w:pPr>
      <w:r>
        <w:rPr>
          <w:rFonts w:ascii="Times New Roman" w:eastAsia="Times New Roman" w:hAnsi="Times New Roman"/>
          <w:b/>
          <w:sz w:val="28"/>
          <w:szCs w:val="28"/>
          <w:lang w:eastAsia="ru-RU"/>
        </w:rPr>
        <w:t>С</w:t>
      </w:r>
      <w:r w:rsidRPr="00646376">
        <w:rPr>
          <w:rFonts w:ascii="Times New Roman" w:eastAsia="Times New Roman" w:hAnsi="Times New Roman"/>
          <w:b/>
          <w:sz w:val="28"/>
          <w:szCs w:val="28"/>
          <w:lang w:eastAsia="ru-RU"/>
        </w:rPr>
        <w:t>оздание условий для обеспечения жителей муниципального округа услугами связи, общественного питания, торговли и бытового</w:t>
      </w:r>
      <w:r>
        <w:rPr>
          <w:rFonts w:ascii="Times New Roman" w:eastAsia="Times New Roman" w:hAnsi="Times New Roman"/>
          <w:b/>
          <w:sz w:val="28"/>
          <w:szCs w:val="28"/>
          <w:lang w:eastAsia="ru-RU"/>
        </w:rPr>
        <w:t xml:space="preserve"> о</w:t>
      </w:r>
      <w:r w:rsidRPr="00646376">
        <w:rPr>
          <w:rFonts w:ascii="Times New Roman" w:eastAsia="Times New Roman" w:hAnsi="Times New Roman"/>
          <w:b/>
          <w:sz w:val="28"/>
          <w:szCs w:val="28"/>
          <w:lang w:eastAsia="ru-RU"/>
        </w:rPr>
        <w:t>бслуживания</w:t>
      </w:r>
    </w:p>
    <w:p w14:paraId="460F7331" w14:textId="77777777" w:rsidR="00491C2C" w:rsidRDefault="00491C2C" w:rsidP="00282368">
      <w:pPr>
        <w:tabs>
          <w:tab w:val="left" w:pos="284"/>
        </w:tabs>
        <w:spacing w:after="0" w:line="240" w:lineRule="auto"/>
        <w:ind w:left="102" w:firstLine="709"/>
        <w:jc w:val="both"/>
        <w:rPr>
          <w:rFonts w:ascii="Times New Roman" w:eastAsia="Times New Roman" w:hAnsi="Times New Roman"/>
          <w:sz w:val="28"/>
          <w:szCs w:val="28"/>
        </w:rPr>
      </w:pPr>
    </w:p>
    <w:p w14:paraId="59C2F617" w14:textId="77777777" w:rsidR="00491C2C" w:rsidRPr="006B60DB" w:rsidRDefault="00491C2C" w:rsidP="00282368">
      <w:pPr>
        <w:tabs>
          <w:tab w:val="left" w:pos="284"/>
        </w:tabs>
        <w:spacing w:after="0" w:line="240" w:lineRule="auto"/>
        <w:ind w:firstLine="567"/>
        <w:jc w:val="both"/>
        <w:rPr>
          <w:rFonts w:ascii="Times New Roman" w:eastAsia="Times New Roman" w:hAnsi="Times New Roman"/>
          <w:sz w:val="28"/>
          <w:szCs w:val="28"/>
        </w:rPr>
      </w:pPr>
      <w:r w:rsidRPr="006B60DB">
        <w:rPr>
          <w:rFonts w:ascii="Times New Roman" w:eastAsia="Times New Roman" w:hAnsi="Times New Roman"/>
          <w:sz w:val="28"/>
          <w:szCs w:val="28"/>
        </w:rPr>
        <w:t xml:space="preserve">Учитывая исторические, географические и национальные особенности округа, потребительский рынок является жизненно - важной составляющей экономики нашего района. </w:t>
      </w:r>
    </w:p>
    <w:p w14:paraId="1711956A" w14:textId="1180C48B" w:rsidR="00282368" w:rsidRDefault="00491C2C" w:rsidP="00282368">
      <w:pPr>
        <w:tabs>
          <w:tab w:val="left" w:pos="284"/>
        </w:tabs>
        <w:spacing w:after="0" w:line="240" w:lineRule="auto"/>
        <w:ind w:firstLine="567"/>
        <w:jc w:val="both"/>
        <w:rPr>
          <w:rFonts w:ascii="Times New Roman" w:eastAsia="Times New Roman" w:hAnsi="Times New Roman"/>
          <w:sz w:val="28"/>
          <w:szCs w:val="28"/>
        </w:rPr>
      </w:pPr>
      <w:r w:rsidRPr="006B60DB">
        <w:rPr>
          <w:rFonts w:ascii="Times New Roman" w:eastAsia="Times New Roman" w:hAnsi="Times New Roman"/>
          <w:sz w:val="28"/>
          <w:szCs w:val="28"/>
        </w:rPr>
        <w:t xml:space="preserve">В целом, его можно охарактеризовать как стабильный, с положительными темпами развития материально-технической базы и уровня насыщенности товарами, разнообразием услуг, и, как следствие, хорошими предпосылками для темпов роста объемов продаж. </w:t>
      </w:r>
    </w:p>
    <w:p w14:paraId="527CC95B" w14:textId="77777777" w:rsidR="00491C2C" w:rsidRDefault="00491C2C" w:rsidP="00491C2C">
      <w:pPr>
        <w:tabs>
          <w:tab w:val="left" w:pos="284"/>
        </w:tabs>
        <w:jc w:val="both"/>
        <w:rPr>
          <w:rFonts w:ascii="Times New Roman" w:eastAsia="Times New Roman" w:hAnsi="Times New Roman"/>
          <w:sz w:val="28"/>
          <w:szCs w:val="28"/>
        </w:rPr>
      </w:pPr>
      <w:r w:rsidRPr="0053200F">
        <w:rPr>
          <w:rFonts w:ascii="Times New Roman" w:eastAsia="Times New Roman" w:hAnsi="Times New Roman"/>
          <w:noProof/>
          <w:sz w:val="28"/>
          <w:szCs w:val="28"/>
          <w:lang w:eastAsia="ru-RU"/>
        </w:rPr>
        <w:drawing>
          <wp:inline distT="0" distB="0" distL="0" distR="0" wp14:anchorId="31FBFB96" wp14:editId="53D2EDD9">
            <wp:extent cx="6143624" cy="2628900"/>
            <wp:effectExtent l="0" t="0" r="0" b="0"/>
            <wp:docPr id="19462" name="Рисунок 19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43624" cy="2628900"/>
                    </a:xfrm>
                    <a:prstGeom prst="rect">
                      <a:avLst/>
                    </a:prstGeom>
                  </pic:spPr>
                </pic:pic>
              </a:graphicData>
            </a:graphic>
          </wp:inline>
        </w:drawing>
      </w:r>
    </w:p>
    <w:p w14:paraId="3FAEAE0B" w14:textId="77777777" w:rsidR="00491C2C" w:rsidRDefault="00491C2C" w:rsidP="00282368">
      <w:pPr>
        <w:spacing w:after="0" w:line="240" w:lineRule="auto"/>
        <w:ind w:right="-85" w:firstLine="567"/>
        <w:jc w:val="both"/>
        <w:rPr>
          <w:rFonts w:ascii="Times New Roman" w:hAnsi="Times New Roman"/>
          <w:color w:val="FF0000"/>
          <w:sz w:val="28"/>
          <w:szCs w:val="28"/>
        </w:rPr>
      </w:pPr>
      <w:r w:rsidRPr="006B60DB">
        <w:rPr>
          <w:rFonts w:ascii="Times New Roman" w:hAnsi="Times New Roman"/>
          <w:sz w:val="28"/>
          <w:szCs w:val="28"/>
        </w:rPr>
        <w:t xml:space="preserve">На постоянной основе проводится работа по актуализации дислокаций предприятий общественного питания и хозяйствующих субъектов, осуществляющих розничную торговлю продовольственными и непродовольственными группами товаров. </w:t>
      </w:r>
      <w:r w:rsidRPr="006B60DB">
        <w:rPr>
          <w:rFonts w:ascii="Times New Roman" w:hAnsi="Times New Roman"/>
          <w:sz w:val="28"/>
          <w:szCs w:val="28"/>
          <w:shd w:val="clear" w:color="auto" w:fill="FFFFFF"/>
        </w:rPr>
        <w:t xml:space="preserve">На 31 декабря 2023 года в округе находится 381 хозяйствующий субъект и 438 торговых объектов. </w:t>
      </w:r>
      <w:r w:rsidRPr="006B60DB">
        <w:rPr>
          <w:rFonts w:ascii="Times New Roman" w:hAnsi="Times New Roman"/>
          <w:sz w:val="28"/>
          <w:szCs w:val="28"/>
        </w:rPr>
        <w:t xml:space="preserve">Торговая площадь стационарных объектов в округе составляет 41526,44 кв. метров. Фактическая обеспеченность торговой площадью на 1 тысячу человек составляет 728,5 </w:t>
      </w:r>
      <w:proofErr w:type="spellStart"/>
      <w:r w:rsidRPr="006B60DB">
        <w:rPr>
          <w:rFonts w:ascii="Times New Roman" w:hAnsi="Times New Roman"/>
          <w:sz w:val="28"/>
          <w:szCs w:val="28"/>
        </w:rPr>
        <w:t>кв.м</w:t>
      </w:r>
      <w:proofErr w:type="spellEnd"/>
      <w:r w:rsidRPr="006B60DB">
        <w:rPr>
          <w:rFonts w:ascii="Times New Roman" w:hAnsi="Times New Roman"/>
          <w:sz w:val="28"/>
          <w:szCs w:val="28"/>
        </w:rPr>
        <w:t xml:space="preserve">. при нормативе 274 </w:t>
      </w:r>
      <w:proofErr w:type="spellStart"/>
      <w:r w:rsidRPr="006B60DB">
        <w:rPr>
          <w:rFonts w:ascii="Times New Roman" w:hAnsi="Times New Roman"/>
          <w:sz w:val="28"/>
          <w:szCs w:val="28"/>
        </w:rPr>
        <w:t>кв.м</w:t>
      </w:r>
      <w:proofErr w:type="spellEnd"/>
      <w:r w:rsidRPr="006B60DB">
        <w:rPr>
          <w:rFonts w:ascii="Times New Roman" w:hAnsi="Times New Roman"/>
          <w:sz w:val="28"/>
          <w:szCs w:val="28"/>
        </w:rPr>
        <w:t xml:space="preserve">. </w:t>
      </w:r>
      <w:r w:rsidRPr="00C50143">
        <w:rPr>
          <w:rFonts w:ascii="Times New Roman" w:hAnsi="Times New Roman"/>
          <w:sz w:val="28"/>
          <w:szCs w:val="28"/>
        </w:rPr>
        <w:t>Услуги общественного питания оказываются в 47 объектах, имеющих 1844 посадочных места.</w:t>
      </w:r>
      <w:r>
        <w:rPr>
          <w:rFonts w:ascii="Times New Roman" w:hAnsi="Times New Roman"/>
          <w:color w:val="FF0000"/>
          <w:sz w:val="28"/>
          <w:szCs w:val="28"/>
        </w:rPr>
        <w:t xml:space="preserve"> </w:t>
      </w:r>
    </w:p>
    <w:p w14:paraId="2B57B204" w14:textId="77777777" w:rsidR="00491C2C" w:rsidRDefault="00491C2C" w:rsidP="00282368">
      <w:pPr>
        <w:spacing w:after="0" w:line="240" w:lineRule="auto"/>
        <w:ind w:right="-85" w:firstLine="567"/>
        <w:jc w:val="both"/>
        <w:rPr>
          <w:rFonts w:ascii="Times New Roman" w:hAnsi="Times New Roman"/>
          <w:sz w:val="28"/>
          <w:szCs w:val="28"/>
        </w:rPr>
      </w:pPr>
      <w:r w:rsidRPr="006B60DB">
        <w:rPr>
          <w:rFonts w:ascii="Times New Roman" w:hAnsi="Times New Roman"/>
          <w:sz w:val="28"/>
          <w:szCs w:val="28"/>
        </w:rPr>
        <w:t xml:space="preserve">Оборот розничной торговли крупных и средних предприятий всех видов экономической деятельности в 2023 году составил 2,22 млрд. рублей или 121,3 процента к соответствующему периоду 2022 года. </w:t>
      </w:r>
    </w:p>
    <w:p w14:paraId="5E550B02" w14:textId="77777777" w:rsidR="00491C2C" w:rsidRDefault="00491C2C" w:rsidP="00491C2C">
      <w:pPr>
        <w:ind w:right="-86"/>
        <w:jc w:val="both"/>
        <w:rPr>
          <w:rFonts w:ascii="Times New Roman" w:hAnsi="Times New Roman"/>
          <w:sz w:val="28"/>
          <w:szCs w:val="28"/>
        </w:rPr>
      </w:pPr>
      <w:r w:rsidRPr="0053200F">
        <w:rPr>
          <w:rFonts w:ascii="Times New Roman" w:hAnsi="Times New Roman"/>
          <w:noProof/>
          <w:sz w:val="28"/>
          <w:szCs w:val="28"/>
          <w:lang w:eastAsia="ru-RU"/>
        </w:rPr>
        <w:drawing>
          <wp:inline distT="0" distB="0" distL="0" distR="0" wp14:anchorId="401B563C" wp14:editId="73C80FB7">
            <wp:extent cx="6001966" cy="2470825"/>
            <wp:effectExtent l="0" t="0" r="0" b="5715"/>
            <wp:docPr id="19464" name="Рисунок 19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038720" cy="2485955"/>
                    </a:xfrm>
                    <a:prstGeom prst="rect">
                      <a:avLst/>
                    </a:prstGeom>
                  </pic:spPr>
                </pic:pic>
              </a:graphicData>
            </a:graphic>
          </wp:inline>
        </w:drawing>
      </w:r>
    </w:p>
    <w:p w14:paraId="7420FE70" w14:textId="77777777" w:rsidR="00491C2C" w:rsidRPr="006B60DB" w:rsidRDefault="00491C2C" w:rsidP="00282368">
      <w:pPr>
        <w:autoSpaceDE w:val="0"/>
        <w:autoSpaceDN w:val="0"/>
        <w:adjustRightInd w:val="0"/>
        <w:spacing w:after="0" w:line="240" w:lineRule="auto"/>
        <w:ind w:firstLine="567"/>
        <w:jc w:val="both"/>
        <w:rPr>
          <w:rFonts w:ascii="Times New Roman" w:hAnsi="Times New Roman"/>
          <w:sz w:val="28"/>
          <w:szCs w:val="28"/>
        </w:rPr>
      </w:pPr>
      <w:r w:rsidRPr="006B60DB">
        <w:rPr>
          <w:rFonts w:ascii="Times New Roman" w:hAnsi="Times New Roman"/>
          <w:sz w:val="28"/>
          <w:szCs w:val="28"/>
        </w:rPr>
        <w:t xml:space="preserve">Для обеспечения населения округа сельскохозяйственной продукцией в доступных местах в 2023 году проведены 1096 ярмарок в 12 населенных пунктах. </w:t>
      </w:r>
    </w:p>
    <w:p w14:paraId="30CDF4AB" w14:textId="77777777" w:rsidR="00491C2C" w:rsidRDefault="00491C2C" w:rsidP="00282368">
      <w:pPr>
        <w:autoSpaceDE w:val="0"/>
        <w:autoSpaceDN w:val="0"/>
        <w:adjustRightInd w:val="0"/>
        <w:spacing w:after="0" w:line="240" w:lineRule="auto"/>
        <w:ind w:firstLine="567"/>
        <w:jc w:val="both"/>
        <w:rPr>
          <w:rFonts w:ascii="Times New Roman" w:hAnsi="Times New Roman"/>
          <w:sz w:val="28"/>
          <w:szCs w:val="28"/>
        </w:rPr>
      </w:pPr>
      <w:r w:rsidRPr="006B60DB">
        <w:rPr>
          <w:rFonts w:ascii="Times New Roman" w:hAnsi="Times New Roman"/>
          <w:sz w:val="28"/>
          <w:szCs w:val="28"/>
        </w:rPr>
        <w:t xml:space="preserve">Для участия в ярмарках были привлечены товаропроизводители -  субъекты малого и среднего предпринимательства Александровского, </w:t>
      </w:r>
      <w:proofErr w:type="spellStart"/>
      <w:r w:rsidRPr="006B60DB">
        <w:rPr>
          <w:rFonts w:ascii="Times New Roman" w:hAnsi="Times New Roman"/>
          <w:sz w:val="28"/>
          <w:szCs w:val="28"/>
        </w:rPr>
        <w:t>Грачевского</w:t>
      </w:r>
      <w:proofErr w:type="spellEnd"/>
      <w:r w:rsidRPr="006B60DB">
        <w:rPr>
          <w:rFonts w:ascii="Times New Roman" w:hAnsi="Times New Roman"/>
          <w:sz w:val="28"/>
          <w:szCs w:val="28"/>
        </w:rPr>
        <w:t xml:space="preserve">, </w:t>
      </w:r>
      <w:proofErr w:type="spellStart"/>
      <w:r w:rsidRPr="006B60DB">
        <w:rPr>
          <w:rFonts w:ascii="Times New Roman" w:hAnsi="Times New Roman"/>
          <w:sz w:val="28"/>
          <w:szCs w:val="28"/>
        </w:rPr>
        <w:t>Апанасенковского</w:t>
      </w:r>
      <w:proofErr w:type="spellEnd"/>
      <w:r w:rsidRPr="006B60DB">
        <w:rPr>
          <w:rFonts w:ascii="Times New Roman" w:hAnsi="Times New Roman"/>
          <w:sz w:val="28"/>
          <w:szCs w:val="28"/>
        </w:rPr>
        <w:t xml:space="preserve"> муниципальных округов, Петровского, </w:t>
      </w:r>
      <w:proofErr w:type="spellStart"/>
      <w:r w:rsidRPr="006B60DB">
        <w:rPr>
          <w:rFonts w:ascii="Times New Roman" w:hAnsi="Times New Roman"/>
          <w:sz w:val="28"/>
          <w:szCs w:val="28"/>
        </w:rPr>
        <w:t>Ипатовского</w:t>
      </w:r>
      <w:proofErr w:type="spellEnd"/>
      <w:r w:rsidRPr="006B60DB">
        <w:rPr>
          <w:rFonts w:ascii="Times New Roman" w:hAnsi="Times New Roman"/>
          <w:sz w:val="28"/>
          <w:szCs w:val="28"/>
        </w:rPr>
        <w:t>, Георгиевского городских округов Ставропольского края. На ярмарках осуществлялась торговля хлебобулочными и макаронными изделиями, овощами, фруктами, мясной продукцией, маслом растительным, мукой, мёдом, кондитерскими изделиями, молочной продукцией Ставропольского края.</w:t>
      </w:r>
    </w:p>
    <w:p w14:paraId="682FFFD6" w14:textId="77777777" w:rsidR="00491C2C" w:rsidRDefault="00491C2C" w:rsidP="00491C2C">
      <w:pPr>
        <w:autoSpaceDE w:val="0"/>
        <w:autoSpaceDN w:val="0"/>
        <w:adjustRightInd w:val="0"/>
        <w:jc w:val="both"/>
        <w:rPr>
          <w:rFonts w:ascii="Times New Roman" w:hAnsi="Times New Roman"/>
          <w:sz w:val="28"/>
          <w:szCs w:val="28"/>
        </w:rPr>
      </w:pPr>
      <w:r w:rsidRPr="0053200F">
        <w:rPr>
          <w:rFonts w:ascii="Times New Roman" w:hAnsi="Times New Roman"/>
          <w:noProof/>
          <w:sz w:val="28"/>
          <w:szCs w:val="28"/>
          <w:lang w:eastAsia="ru-RU"/>
        </w:rPr>
        <w:drawing>
          <wp:inline distT="0" distB="0" distL="0" distR="0" wp14:anchorId="5D0FCA1A" wp14:editId="3D1E1177">
            <wp:extent cx="6076950" cy="2219325"/>
            <wp:effectExtent l="0" t="0" r="0" b="9525"/>
            <wp:docPr id="19465" name="Рисунок 19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29622" cy="2238561"/>
                    </a:xfrm>
                    <a:prstGeom prst="rect">
                      <a:avLst/>
                    </a:prstGeom>
                  </pic:spPr>
                </pic:pic>
              </a:graphicData>
            </a:graphic>
          </wp:inline>
        </w:drawing>
      </w:r>
    </w:p>
    <w:p w14:paraId="27B268FA" w14:textId="77777777" w:rsidR="00491C2C" w:rsidRPr="006B60DB" w:rsidRDefault="00491C2C" w:rsidP="00282368">
      <w:pPr>
        <w:spacing w:after="0" w:line="240" w:lineRule="auto"/>
        <w:ind w:firstLine="567"/>
        <w:jc w:val="both"/>
        <w:rPr>
          <w:rFonts w:ascii="Times New Roman" w:hAnsi="Times New Roman"/>
          <w:sz w:val="28"/>
          <w:szCs w:val="28"/>
        </w:rPr>
      </w:pPr>
      <w:r w:rsidRPr="006B60DB">
        <w:rPr>
          <w:rFonts w:ascii="Times New Roman" w:hAnsi="Times New Roman"/>
          <w:sz w:val="28"/>
          <w:szCs w:val="28"/>
        </w:rPr>
        <w:t xml:space="preserve">По состоянию на 31 декабря 2023 года заключен 71 договор на предоставление торгового места на ярмарках для продажи товаров (выполнение работ, оказание услуг) на территории   округа на общую сумму </w:t>
      </w:r>
      <w:r w:rsidRPr="000F6990">
        <w:rPr>
          <w:rFonts w:ascii="Times New Roman" w:hAnsi="Times New Roman"/>
          <w:sz w:val="28"/>
          <w:szCs w:val="28"/>
        </w:rPr>
        <w:t>155,29</w:t>
      </w:r>
      <w:r w:rsidRPr="006B60DB">
        <w:rPr>
          <w:rFonts w:ascii="Times New Roman" w:hAnsi="Times New Roman"/>
          <w:sz w:val="28"/>
          <w:szCs w:val="28"/>
        </w:rPr>
        <w:t xml:space="preserve"> тыс. рублей (в бюджет поступило </w:t>
      </w:r>
      <w:r w:rsidRPr="000F6990">
        <w:rPr>
          <w:rFonts w:ascii="Times New Roman" w:hAnsi="Times New Roman"/>
          <w:sz w:val="28"/>
          <w:szCs w:val="28"/>
        </w:rPr>
        <w:t>155,29 тыс</w:t>
      </w:r>
      <w:r w:rsidRPr="006B60DB">
        <w:rPr>
          <w:rFonts w:ascii="Times New Roman" w:hAnsi="Times New Roman"/>
          <w:sz w:val="28"/>
          <w:szCs w:val="28"/>
        </w:rPr>
        <w:t>. рублей). В 20</w:t>
      </w:r>
      <w:r>
        <w:rPr>
          <w:rFonts w:ascii="Times New Roman" w:hAnsi="Times New Roman"/>
          <w:sz w:val="28"/>
          <w:szCs w:val="28"/>
        </w:rPr>
        <w:t xml:space="preserve">22 году был заключен 61 договор на сумму </w:t>
      </w:r>
      <w:r w:rsidRPr="00700289">
        <w:rPr>
          <w:rFonts w:ascii="Times New Roman" w:hAnsi="Times New Roman"/>
          <w:sz w:val="28"/>
          <w:szCs w:val="28"/>
        </w:rPr>
        <w:t>148,43 тыс. рублей</w:t>
      </w:r>
      <w:r>
        <w:rPr>
          <w:rFonts w:ascii="Times New Roman" w:hAnsi="Times New Roman"/>
          <w:sz w:val="28"/>
          <w:szCs w:val="28"/>
        </w:rPr>
        <w:t>.</w:t>
      </w:r>
    </w:p>
    <w:p w14:paraId="02720FE6" w14:textId="77777777" w:rsidR="00491C2C" w:rsidRPr="006B60DB" w:rsidRDefault="00491C2C" w:rsidP="00282368">
      <w:pPr>
        <w:spacing w:after="0" w:line="240" w:lineRule="auto"/>
        <w:ind w:firstLine="567"/>
        <w:jc w:val="both"/>
        <w:rPr>
          <w:rFonts w:ascii="Times New Roman" w:hAnsi="Times New Roman"/>
          <w:sz w:val="28"/>
          <w:szCs w:val="28"/>
        </w:rPr>
      </w:pPr>
      <w:r w:rsidRPr="006B60DB">
        <w:rPr>
          <w:rFonts w:ascii="Times New Roman" w:hAnsi="Times New Roman"/>
          <w:sz w:val="28"/>
          <w:szCs w:val="28"/>
        </w:rPr>
        <w:t xml:space="preserve">Места по продаже сезонного ассортимента предоставляются </w:t>
      </w:r>
      <w:proofErr w:type="gramStart"/>
      <w:r w:rsidRPr="006B60DB">
        <w:rPr>
          <w:rFonts w:ascii="Times New Roman" w:hAnsi="Times New Roman"/>
          <w:sz w:val="28"/>
          <w:szCs w:val="28"/>
        </w:rPr>
        <w:t>без проведения конкурсного отбора в соответствии со Схемой размещения нестационарных объектов на основании заключенных договоров на размещение</w:t>
      </w:r>
      <w:proofErr w:type="gramEnd"/>
      <w:r w:rsidRPr="006B60DB">
        <w:rPr>
          <w:rFonts w:ascii="Times New Roman" w:hAnsi="Times New Roman"/>
          <w:sz w:val="28"/>
          <w:szCs w:val="28"/>
        </w:rPr>
        <w:t xml:space="preserve"> нестационарного торгового объекта на территории городского округа. Всего схемой определено 237 мест для размещения нестационарных торговых объектов </w:t>
      </w:r>
      <w:proofErr w:type="gramStart"/>
      <w:r w:rsidRPr="006B60DB">
        <w:rPr>
          <w:rFonts w:ascii="Times New Roman" w:hAnsi="Times New Roman"/>
          <w:sz w:val="28"/>
          <w:szCs w:val="28"/>
        </w:rPr>
        <w:t xml:space="preserve">( </w:t>
      </w:r>
      <w:proofErr w:type="gramEnd"/>
      <w:r w:rsidRPr="006B60DB">
        <w:rPr>
          <w:rFonts w:ascii="Times New Roman" w:hAnsi="Times New Roman"/>
          <w:sz w:val="28"/>
          <w:szCs w:val="28"/>
        </w:rPr>
        <w:t>в 202</w:t>
      </w:r>
      <w:r>
        <w:rPr>
          <w:rFonts w:ascii="Times New Roman" w:hAnsi="Times New Roman"/>
          <w:sz w:val="28"/>
          <w:szCs w:val="28"/>
        </w:rPr>
        <w:t>2</w:t>
      </w:r>
      <w:r w:rsidRPr="006B60DB">
        <w:rPr>
          <w:rFonts w:ascii="Times New Roman" w:hAnsi="Times New Roman"/>
          <w:sz w:val="28"/>
          <w:szCs w:val="28"/>
        </w:rPr>
        <w:t xml:space="preserve"> году 209 мест): 38 мест для размещения киосков, павильонов по продаже продовольственных и непродовольственных товаров, 191 место для размещения нестационарных торговых объектов по продаже товаров сезонного ассортимента (плодоовощная продукция, живая рыба, хвойные деревья, рассада, живые и искусственные цветы, квас, прохладительные безалкогольные напитки) и 2 места для размещения нестационарных торговых объектов по предоставлению услуг (ремонт обуви и ремонт ювелирных изделий).</w:t>
      </w:r>
    </w:p>
    <w:p w14:paraId="6CD88C32" w14:textId="77777777" w:rsidR="00491C2C" w:rsidRPr="006B60DB" w:rsidRDefault="00491C2C" w:rsidP="00282368">
      <w:pPr>
        <w:spacing w:after="0" w:line="240" w:lineRule="auto"/>
        <w:ind w:firstLine="567"/>
        <w:jc w:val="both"/>
        <w:rPr>
          <w:rFonts w:ascii="Times New Roman" w:hAnsi="Times New Roman"/>
          <w:sz w:val="28"/>
          <w:szCs w:val="28"/>
        </w:rPr>
      </w:pPr>
      <w:r w:rsidRPr="006B60DB">
        <w:rPr>
          <w:rFonts w:ascii="Times New Roman" w:hAnsi="Times New Roman"/>
          <w:sz w:val="28"/>
          <w:szCs w:val="28"/>
        </w:rPr>
        <w:t xml:space="preserve">За 2023 год на территории округа заключено 82 договора на размещение нестационарных торговых объектов (нестационарных объектов по оказанию услуг) на общую сумму </w:t>
      </w:r>
      <w:r w:rsidRPr="000F6990">
        <w:rPr>
          <w:rFonts w:ascii="Times New Roman" w:hAnsi="Times New Roman"/>
          <w:sz w:val="28"/>
          <w:szCs w:val="28"/>
        </w:rPr>
        <w:t>956,73</w:t>
      </w:r>
      <w:r w:rsidRPr="006B60DB">
        <w:rPr>
          <w:rFonts w:ascii="Times New Roman" w:hAnsi="Times New Roman"/>
          <w:sz w:val="28"/>
          <w:szCs w:val="28"/>
        </w:rPr>
        <w:t xml:space="preserve"> тыс. рублей (в бюджет поступило </w:t>
      </w:r>
      <w:r w:rsidRPr="000F6990">
        <w:rPr>
          <w:rFonts w:ascii="Times New Roman" w:hAnsi="Times New Roman"/>
          <w:sz w:val="28"/>
          <w:szCs w:val="28"/>
        </w:rPr>
        <w:t>956,73</w:t>
      </w:r>
      <w:r w:rsidRPr="006B60DB">
        <w:rPr>
          <w:rFonts w:ascii="Times New Roman" w:hAnsi="Times New Roman"/>
          <w:sz w:val="28"/>
          <w:szCs w:val="28"/>
        </w:rPr>
        <w:t xml:space="preserve"> тыс. рублей). В 2022 году было заключено 68 договоров</w:t>
      </w:r>
      <w:r>
        <w:rPr>
          <w:rFonts w:ascii="Times New Roman" w:hAnsi="Times New Roman"/>
          <w:sz w:val="28"/>
          <w:szCs w:val="28"/>
        </w:rPr>
        <w:t xml:space="preserve"> на сумму 810,7 тыс. рублей.</w:t>
      </w:r>
    </w:p>
    <w:p w14:paraId="4A87495C" w14:textId="77777777" w:rsidR="00491C2C" w:rsidRPr="006B60DB" w:rsidRDefault="00491C2C" w:rsidP="00282368">
      <w:pPr>
        <w:spacing w:after="0" w:line="240" w:lineRule="auto"/>
        <w:ind w:firstLine="567"/>
        <w:jc w:val="both"/>
        <w:rPr>
          <w:rFonts w:ascii="Times New Roman" w:hAnsi="Times New Roman"/>
          <w:sz w:val="28"/>
          <w:szCs w:val="28"/>
        </w:rPr>
      </w:pPr>
      <w:r w:rsidRPr="006B60DB">
        <w:rPr>
          <w:rFonts w:ascii="Times New Roman" w:hAnsi="Times New Roman"/>
          <w:sz w:val="28"/>
          <w:szCs w:val="28"/>
        </w:rPr>
        <w:t xml:space="preserve">В округе проводится акция «Покупай </w:t>
      </w:r>
      <w:proofErr w:type="gramStart"/>
      <w:r w:rsidRPr="006B60DB">
        <w:rPr>
          <w:rFonts w:ascii="Times New Roman" w:hAnsi="Times New Roman"/>
          <w:sz w:val="28"/>
          <w:szCs w:val="28"/>
        </w:rPr>
        <w:t>Ставропольское</w:t>
      </w:r>
      <w:proofErr w:type="gramEnd"/>
      <w:r w:rsidRPr="006B60DB">
        <w:rPr>
          <w:rFonts w:ascii="Times New Roman" w:hAnsi="Times New Roman"/>
          <w:sz w:val="28"/>
          <w:szCs w:val="28"/>
        </w:rPr>
        <w:t xml:space="preserve">». В торговых точках с максимальным количеством покупателей установлены, подвешены и расклеены плакаты и </w:t>
      </w:r>
      <w:proofErr w:type="spellStart"/>
      <w:r w:rsidRPr="006B60DB">
        <w:rPr>
          <w:rFonts w:ascii="Times New Roman" w:hAnsi="Times New Roman"/>
          <w:sz w:val="28"/>
          <w:szCs w:val="28"/>
        </w:rPr>
        <w:t>штендеры</w:t>
      </w:r>
      <w:proofErr w:type="spellEnd"/>
      <w:r w:rsidRPr="006B60DB">
        <w:rPr>
          <w:rFonts w:ascii="Times New Roman" w:hAnsi="Times New Roman"/>
          <w:sz w:val="28"/>
          <w:szCs w:val="28"/>
        </w:rPr>
        <w:t xml:space="preserve"> с рекламой Ставропольской продукции. </w:t>
      </w:r>
    </w:p>
    <w:p w14:paraId="43162E1B" w14:textId="77777777" w:rsidR="00491C2C" w:rsidRDefault="00491C2C" w:rsidP="00282368">
      <w:pPr>
        <w:tabs>
          <w:tab w:val="left" w:pos="284"/>
        </w:tabs>
        <w:spacing w:after="0" w:line="240" w:lineRule="auto"/>
        <w:ind w:left="102" w:firstLine="567"/>
        <w:jc w:val="both"/>
        <w:rPr>
          <w:rFonts w:ascii="Times New Roman" w:eastAsia="Times New Roman" w:hAnsi="Times New Roman"/>
          <w:sz w:val="28"/>
          <w:szCs w:val="28"/>
        </w:rPr>
      </w:pPr>
      <w:r w:rsidRPr="006B60DB">
        <w:rPr>
          <w:rFonts w:ascii="Times New Roman" w:eastAsia="Times New Roman" w:hAnsi="Times New Roman"/>
          <w:sz w:val="28"/>
          <w:szCs w:val="28"/>
        </w:rPr>
        <w:t xml:space="preserve">Потребительский рынок округа идет в ногу со временем, постоянно совершенствуется, внедряются прогрессивные методы и средства, участвующие торговых </w:t>
      </w:r>
      <w:proofErr w:type="gramStart"/>
      <w:r w:rsidRPr="006B60DB">
        <w:rPr>
          <w:rFonts w:ascii="Times New Roman" w:eastAsia="Times New Roman" w:hAnsi="Times New Roman"/>
          <w:sz w:val="28"/>
          <w:szCs w:val="28"/>
        </w:rPr>
        <w:t>отношениях</w:t>
      </w:r>
      <w:proofErr w:type="gramEnd"/>
      <w:r w:rsidRPr="006B60DB">
        <w:rPr>
          <w:rFonts w:ascii="Times New Roman" w:eastAsia="Times New Roman" w:hAnsi="Times New Roman"/>
          <w:sz w:val="28"/>
          <w:szCs w:val="28"/>
        </w:rPr>
        <w:t xml:space="preserve"> между продавцами продукции и услуг и потребителями. Широко используются </w:t>
      </w:r>
      <w:proofErr w:type="gramStart"/>
      <w:r w:rsidRPr="006B60DB">
        <w:rPr>
          <w:rFonts w:ascii="Times New Roman" w:eastAsia="Times New Roman" w:hAnsi="Times New Roman"/>
          <w:sz w:val="28"/>
          <w:szCs w:val="28"/>
        </w:rPr>
        <w:t>новые</w:t>
      </w:r>
      <w:proofErr w:type="gramEnd"/>
      <w:r w:rsidRPr="006B60DB">
        <w:rPr>
          <w:rFonts w:ascii="Times New Roman" w:eastAsia="Times New Roman" w:hAnsi="Times New Roman"/>
          <w:sz w:val="28"/>
          <w:szCs w:val="28"/>
        </w:rPr>
        <w:t xml:space="preserve"> интернет-технологии, реклама, онлайн обслуживание. Благодаря сохранению лучших традиций, тесной связи с администрацией и мягкой интеграции современного законодательства можно говорить о перспективном будущем потребительского рынка в округе. </w:t>
      </w:r>
    </w:p>
    <w:p w14:paraId="44F399ED" w14:textId="77777777" w:rsidR="00491C2C" w:rsidRDefault="00491C2C" w:rsidP="00282368">
      <w:pPr>
        <w:tabs>
          <w:tab w:val="left" w:pos="284"/>
        </w:tabs>
        <w:spacing w:after="0" w:line="240" w:lineRule="auto"/>
        <w:ind w:left="102" w:firstLine="709"/>
        <w:jc w:val="both"/>
        <w:rPr>
          <w:rFonts w:ascii="Times New Roman" w:eastAsia="Times New Roman" w:hAnsi="Times New Roman"/>
          <w:sz w:val="28"/>
          <w:szCs w:val="28"/>
        </w:rPr>
      </w:pPr>
    </w:p>
    <w:p w14:paraId="5064E3F3" w14:textId="77777777" w:rsidR="00491C2C" w:rsidRDefault="00491C2C" w:rsidP="00282368">
      <w:pPr>
        <w:tabs>
          <w:tab w:val="left" w:pos="284"/>
        </w:tabs>
        <w:spacing w:after="0" w:line="240" w:lineRule="auto"/>
        <w:jc w:val="center"/>
        <w:rPr>
          <w:rFonts w:ascii="Times New Roman" w:eastAsia="Times New Roman" w:hAnsi="Times New Roman"/>
          <w:b/>
          <w:sz w:val="28"/>
          <w:szCs w:val="28"/>
        </w:rPr>
      </w:pPr>
      <w:r w:rsidRPr="00E90BBE">
        <w:rPr>
          <w:rFonts w:ascii="Times New Roman" w:eastAsia="Times New Roman" w:hAnsi="Times New Roman"/>
          <w:b/>
          <w:sz w:val="28"/>
          <w:szCs w:val="28"/>
        </w:rPr>
        <w:t>Принятие программ поддержки и развития малого и среднего предпринимательства в муниципальном округе</w:t>
      </w:r>
    </w:p>
    <w:p w14:paraId="4989CCB9" w14:textId="77777777" w:rsidR="00491C2C" w:rsidRPr="00E90BBE" w:rsidRDefault="00491C2C" w:rsidP="00282368">
      <w:pPr>
        <w:tabs>
          <w:tab w:val="left" w:pos="284"/>
        </w:tabs>
        <w:spacing w:after="0" w:line="240" w:lineRule="auto"/>
        <w:ind w:left="102" w:firstLine="709"/>
        <w:jc w:val="both"/>
        <w:rPr>
          <w:rFonts w:ascii="Times New Roman" w:eastAsia="Times New Roman" w:hAnsi="Times New Roman"/>
          <w:b/>
          <w:sz w:val="28"/>
          <w:szCs w:val="28"/>
        </w:rPr>
      </w:pPr>
    </w:p>
    <w:p w14:paraId="7208712D" w14:textId="77777777" w:rsidR="00282368" w:rsidRDefault="00491C2C" w:rsidP="00282368">
      <w:pPr>
        <w:spacing w:after="0" w:line="240" w:lineRule="auto"/>
        <w:ind w:firstLine="567"/>
        <w:jc w:val="both"/>
        <w:rPr>
          <w:rFonts w:ascii="Times New Roman" w:hAnsi="Times New Roman"/>
          <w:sz w:val="28"/>
          <w:szCs w:val="28"/>
        </w:rPr>
      </w:pPr>
      <w:r w:rsidRPr="006B60DB">
        <w:rPr>
          <w:rFonts w:ascii="Times New Roman" w:hAnsi="Times New Roman"/>
          <w:sz w:val="28"/>
          <w:szCs w:val="28"/>
        </w:rPr>
        <w:t xml:space="preserve">По состоянию на 31 декабря 2023 года количество индивидуальных предпринимателей, включая </w:t>
      </w:r>
      <w:proofErr w:type="spellStart"/>
      <w:r w:rsidRPr="006B60DB">
        <w:rPr>
          <w:rFonts w:ascii="Times New Roman" w:hAnsi="Times New Roman"/>
          <w:sz w:val="28"/>
          <w:szCs w:val="28"/>
        </w:rPr>
        <w:t>самозанятых</w:t>
      </w:r>
      <w:proofErr w:type="spellEnd"/>
      <w:r w:rsidRPr="006B60DB">
        <w:rPr>
          <w:rFonts w:ascii="Times New Roman" w:hAnsi="Times New Roman"/>
          <w:sz w:val="28"/>
          <w:szCs w:val="28"/>
        </w:rPr>
        <w:t xml:space="preserve">, увеличилось на 286 человек и составило 3866 (на 31 декабря 2022 года – 3580 человек). </w:t>
      </w:r>
      <w:r w:rsidRPr="000F6990">
        <w:rPr>
          <w:rFonts w:ascii="Times New Roman" w:hAnsi="Times New Roman"/>
          <w:sz w:val="28"/>
          <w:szCs w:val="28"/>
        </w:rPr>
        <w:t>Число субъектов малого и среднего предпринимательства в расчете на 10 тыс. человек населения</w:t>
      </w:r>
      <w:r>
        <w:rPr>
          <w:rFonts w:ascii="Times New Roman" w:hAnsi="Times New Roman"/>
          <w:sz w:val="28"/>
          <w:szCs w:val="28"/>
        </w:rPr>
        <w:t xml:space="preserve"> в 2023 году составило 723,8 человек (2022 – 488,10).</w:t>
      </w:r>
    </w:p>
    <w:p w14:paraId="0FD46AC1" w14:textId="77777777" w:rsidR="00282368" w:rsidRDefault="00282368" w:rsidP="00282368">
      <w:pPr>
        <w:spacing w:after="0" w:line="240" w:lineRule="auto"/>
        <w:ind w:firstLine="567"/>
        <w:jc w:val="both"/>
        <w:rPr>
          <w:rFonts w:ascii="Times New Roman" w:hAnsi="Times New Roman"/>
          <w:sz w:val="28"/>
          <w:szCs w:val="28"/>
        </w:rPr>
      </w:pPr>
    </w:p>
    <w:p w14:paraId="467FC12E" w14:textId="48EAADF4" w:rsidR="00491C2C" w:rsidRDefault="00491C2C" w:rsidP="00282368">
      <w:pPr>
        <w:spacing w:after="0" w:line="240" w:lineRule="auto"/>
        <w:jc w:val="both"/>
        <w:rPr>
          <w:rFonts w:ascii="Times New Roman" w:hAnsi="Times New Roman"/>
          <w:sz w:val="28"/>
          <w:szCs w:val="28"/>
        </w:rPr>
      </w:pPr>
      <w:r w:rsidRPr="0053200F">
        <w:rPr>
          <w:rFonts w:ascii="Times New Roman" w:hAnsi="Times New Roman"/>
          <w:noProof/>
          <w:sz w:val="28"/>
          <w:szCs w:val="28"/>
          <w:lang w:eastAsia="ru-RU"/>
        </w:rPr>
        <w:drawing>
          <wp:inline distT="0" distB="0" distL="0" distR="0" wp14:anchorId="5ECC1FA2" wp14:editId="4C82BEC8">
            <wp:extent cx="6019800" cy="2695575"/>
            <wp:effectExtent l="0" t="0" r="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019800" cy="2695575"/>
                    </a:xfrm>
                    <a:prstGeom prst="rect">
                      <a:avLst/>
                    </a:prstGeom>
                  </pic:spPr>
                </pic:pic>
              </a:graphicData>
            </a:graphic>
          </wp:inline>
        </w:drawing>
      </w:r>
    </w:p>
    <w:p w14:paraId="08D4F2D7" w14:textId="77777777" w:rsidR="00491C2C" w:rsidRPr="006B60DB" w:rsidRDefault="00491C2C" w:rsidP="00282368">
      <w:pPr>
        <w:spacing w:after="0" w:line="240" w:lineRule="auto"/>
        <w:ind w:firstLine="567"/>
        <w:jc w:val="both"/>
        <w:rPr>
          <w:rFonts w:ascii="Times New Roman" w:hAnsi="Times New Roman"/>
          <w:sz w:val="28"/>
          <w:szCs w:val="28"/>
        </w:rPr>
      </w:pPr>
      <w:r w:rsidRPr="006B60DB">
        <w:rPr>
          <w:rFonts w:ascii="Times New Roman" w:hAnsi="Times New Roman"/>
          <w:sz w:val="28"/>
          <w:szCs w:val="28"/>
        </w:rPr>
        <w:t xml:space="preserve">В целях пропаганды достижений, роли и места малого и среднего предпринимательства в социально-экономическом развитии Благодарненского муниципального округа Ставропольского края 3 предпринимателя округа в 2023 году награждены почетной грамотой Комитета </w:t>
      </w:r>
      <w:r w:rsidRPr="006B60DB">
        <w:rPr>
          <w:rFonts w:ascii="Times New Roman" w:hAnsi="Times New Roman"/>
          <w:sz w:val="28"/>
          <w:szCs w:val="28"/>
          <w:shd w:val="clear" w:color="auto" w:fill="FFFFFF"/>
        </w:rPr>
        <w:t>Ставропольского края по пищевой и перерабатывающей промышленности, торговле и лицензированию</w:t>
      </w:r>
      <w:r w:rsidRPr="006B60DB">
        <w:rPr>
          <w:rFonts w:ascii="Times New Roman" w:hAnsi="Times New Roman"/>
          <w:sz w:val="28"/>
          <w:szCs w:val="28"/>
        </w:rPr>
        <w:t>.</w:t>
      </w:r>
    </w:p>
    <w:p w14:paraId="6C74D7E7" w14:textId="77777777" w:rsidR="00491C2C" w:rsidRPr="006B60DB" w:rsidRDefault="00491C2C" w:rsidP="00282368">
      <w:pPr>
        <w:autoSpaceDE w:val="0"/>
        <w:autoSpaceDN w:val="0"/>
        <w:adjustRightInd w:val="0"/>
        <w:spacing w:after="0" w:line="240" w:lineRule="auto"/>
        <w:ind w:firstLine="568"/>
        <w:jc w:val="both"/>
        <w:rPr>
          <w:rFonts w:ascii="Times New Roman" w:eastAsia="+mn-ea" w:hAnsi="Times New Roman"/>
          <w:b/>
          <w:iCs/>
          <w:kern w:val="24"/>
          <w:sz w:val="28"/>
          <w:szCs w:val="28"/>
        </w:rPr>
      </w:pPr>
      <w:r w:rsidRPr="006B60DB">
        <w:rPr>
          <w:rFonts w:ascii="Times New Roman" w:eastAsia="+mn-ea" w:hAnsi="Times New Roman"/>
          <w:iCs/>
          <w:kern w:val="24"/>
          <w:sz w:val="28"/>
          <w:szCs w:val="28"/>
        </w:rPr>
        <w:t>За 2023 год даны разъяснения и консультации 145 индивидуальным предпринимателям по вопросам государственной и муниципальной поддержки, налогообложения и кредитования и применения законодательства РФ, Ставропольского края и иных нормативно - правовых актов.</w:t>
      </w:r>
    </w:p>
    <w:p w14:paraId="598BA2CA" w14:textId="77777777" w:rsidR="00491C2C" w:rsidRPr="006B60DB" w:rsidRDefault="00491C2C" w:rsidP="00282368">
      <w:pPr>
        <w:spacing w:after="0" w:line="240" w:lineRule="auto"/>
        <w:ind w:firstLine="568"/>
        <w:jc w:val="both"/>
        <w:rPr>
          <w:rFonts w:ascii="Times New Roman" w:eastAsia="+mn-ea" w:hAnsi="Times New Roman"/>
          <w:iCs/>
          <w:kern w:val="24"/>
          <w:sz w:val="28"/>
          <w:szCs w:val="28"/>
        </w:rPr>
      </w:pPr>
      <w:r w:rsidRPr="006B60DB">
        <w:rPr>
          <w:rFonts w:ascii="Times New Roman" w:eastAsia="+mn-ea" w:hAnsi="Times New Roman"/>
          <w:iCs/>
          <w:kern w:val="24"/>
          <w:sz w:val="28"/>
          <w:szCs w:val="28"/>
        </w:rPr>
        <w:t xml:space="preserve">В результате проведенных консультаций за 2023 год 35 субъектов малого и среднего предпринимательства обратились в Фонд микрофинансирования Ставропольского края и получили </w:t>
      </w:r>
      <w:proofErr w:type="spellStart"/>
      <w:r w:rsidRPr="006B60DB">
        <w:rPr>
          <w:rFonts w:ascii="Times New Roman" w:eastAsia="+mn-ea" w:hAnsi="Times New Roman"/>
          <w:iCs/>
          <w:kern w:val="24"/>
          <w:sz w:val="28"/>
          <w:szCs w:val="28"/>
        </w:rPr>
        <w:t>микрозаймы</w:t>
      </w:r>
      <w:proofErr w:type="spellEnd"/>
      <w:r w:rsidRPr="006B60DB">
        <w:rPr>
          <w:rFonts w:ascii="Times New Roman" w:eastAsia="+mn-ea" w:hAnsi="Times New Roman"/>
          <w:iCs/>
          <w:kern w:val="24"/>
          <w:sz w:val="28"/>
          <w:szCs w:val="28"/>
        </w:rPr>
        <w:t xml:space="preserve"> на сумму 72,85 млн. рублей (2022 год 27 хозяйствующих субъекта на сумму – 42,2 млн. рублей, 2021 год – 36 хозяйствующих субъекта на сумму – 45,4 млн. рублей).  </w:t>
      </w:r>
    </w:p>
    <w:p w14:paraId="5CF1128C" w14:textId="77777777" w:rsidR="00491C2C" w:rsidRDefault="00491C2C" w:rsidP="00282368">
      <w:pPr>
        <w:spacing w:after="0" w:line="240" w:lineRule="auto"/>
        <w:ind w:firstLine="568"/>
        <w:jc w:val="both"/>
        <w:rPr>
          <w:rFonts w:ascii="Times New Roman" w:eastAsia="+mn-ea" w:hAnsi="Times New Roman"/>
          <w:sz w:val="28"/>
          <w:szCs w:val="28"/>
        </w:rPr>
      </w:pPr>
      <w:proofErr w:type="gramStart"/>
      <w:r w:rsidRPr="006B60DB">
        <w:rPr>
          <w:rFonts w:ascii="Times New Roman" w:eastAsia="+mn-ea" w:hAnsi="Times New Roman"/>
          <w:sz w:val="28"/>
          <w:szCs w:val="28"/>
        </w:rPr>
        <w:t>В рамках реализации подпрограммы «Поддержка субъектов малого и среднего предпринимательства, развитие потребительского рынка и улучшение инвестиционного климата» муниципальной программы Благодарненского муниципального округа Ставропольского края «Осуществление местного самоуправления в Благодарненском городском округе Ставропольского края» в 2023 году проведено 2</w:t>
      </w:r>
      <w:r w:rsidRPr="006B60DB">
        <w:rPr>
          <w:rFonts w:ascii="Times New Roman" w:hAnsi="Times New Roman"/>
          <w:sz w:val="28"/>
          <w:szCs w:val="28"/>
        </w:rPr>
        <w:t xml:space="preserve"> заседания комиссии по отбору субъектов малого и среднего предпринимательства для оказания муниципальной поддержки в виде предоставление  грантов субъектам  малого и среднего предпринимательства</w:t>
      </w:r>
      <w:proofErr w:type="gramEnd"/>
      <w:r w:rsidRPr="006B60DB">
        <w:rPr>
          <w:rFonts w:ascii="Times New Roman" w:hAnsi="Times New Roman"/>
          <w:sz w:val="28"/>
          <w:szCs w:val="28"/>
        </w:rPr>
        <w:t xml:space="preserve"> на организацию и развитие собственного бизнеса за счет средств бюджета Благодарненского муниципального округа Ставропольского края, в результате чего</w:t>
      </w:r>
      <w:r w:rsidRPr="006B60DB">
        <w:rPr>
          <w:rFonts w:ascii="Times New Roman" w:eastAsia="+mn-ea" w:hAnsi="Times New Roman"/>
          <w:sz w:val="28"/>
          <w:szCs w:val="28"/>
        </w:rPr>
        <w:t xml:space="preserve"> один начинающий предприниматель получил финансовую поддержку в виде гранта на создание на территории Благодарненского муниципального округа Ставропольского края собственного бизнеса (оказание И</w:t>
      </w:r>
      <w:proofErr w:type="gramStart"/>
      <w:r w:rsidRPr="006B60DB">
        <w:rPr>
          <w:rFonts w:ascii="Times New Roman" w:eastAsia="+mn-ea" w:hAnsi="Times New Roman"/>
          <w:sz w:val="28"/>
          <w:szCs w:val="28"/>
        </w:rPr>
        <w:t>Т-</w:t>
      </w:r>
      <w:proofErr w:type="gramEnd"/>
      <w:r w:rsidRPr="006B60DB">
        <w:rPr>
          <w:rFonts w:ascii="Times New Roman" w:eastAsia="+mn-ea" w:hAnsi="Times New Roman"/>
          <w:sz w:val="28"/>
          <w:szCs w:val="28"/>
        </w:rPr>
        <w:t xml:space="preserve"> услуг) в размере 90,00 тыс. рублей.</w:t>
      </w:r>
    </w:p>
    <w:p w14:paraId="276165AB" w14:textId="77777777" w:rsidR="00491C2C" w:rsidRDefault="00491C2C" w:rsidP="00282368">
      <w:pPr>
        <w:pStyle w:val="af0"/>
        <w:tabs>
          <w:tab w:val="left" w:pos="0"/>
        </w:tabs>
        <w:spacing w:before="0" w:beforeAutospacing="0" w:after="0" w:afterAutospacing="0"/>
        <w:ind w:firstLine="600"/>
        <w:jc w:val="both"/>
        <w:rPr>
          <w:b/>
          <w:sz w:val="28"/>
          <w:szCs w:val="28"/>
        </w:rPr>
      </w:pPr>
    </w:p>
    <w:p w14:paraId="5E861EAC" w14:textId="77777777" w:rsidR="00491C2C" w:rsidRDefault="00491C2C" w:rsidP="00282368">
      <w:pPr>
        <w:pStyle w:val="af0"/>
        <w:tabs>
          <w:tab w:val="left" w:pos="0"/>
        </w:tabs>
        <w:spacing w:before="0" w:beforeAutospacing="0" w:after="0" w:afterAutospacing="0"/>
        <w:jc w:val="center"/>
        <w:rPr>
          <w:b/>
          <w:sz w:val="28"/>
          <w:szCs w:val="28"/>
        </w:rPr>
      </w:pPr>
      <w:r>
        <w:rPr>
          <w:b/>
          <w:sz w:val="28"/>
          <w:szCs w:val="28"/>
        </w:rPr>
        <w:t>С</w:t>
      </w:r>
      <w:r w:rsidRPr="00E90BBE">
        <w:rPr>
          <w:b/>
          <w:sz w:val="28"/>
          <w:szCs w:val="28"/>
        </w:rPr>
        <w:t>оставление проекта бюджета муниципального округа, исполнение бюджета муниципального округа, составление отчета об исполнении бюджета муниципального округа</w:t>
      </w:r>
    </w:p>
    <w:p w14:paraId="5A53863F" w14:textId="77777777" w:rsidR="00491C2C" w:rsidRPr="00E90BBE" w:rsidRDefault="00491C2C" w:rsidP="00282368">
      <w:pPr>
        <w:pStyle w:val="af0"/>
        <w:tabs>
          <w:tab w:val="left" w:pos="0"/>
        </w:tabs>
        <w:spacing w:before="0" w:beforeAutospacing="0" w:after="0" w:afterAutospacing="0"/>
        <w:ind w:firstLine="600"/>
        <w:jc w:val="both"/>
        <w:rPr>
          <w:b/>
          <w:sz w:val="28"/>
          <w:szCs w:val="28"/>
        </w:rPr>
      </w:pPr>
    </w:p>
    <w:p w14:paraId="51520FF4" w14:textId="77777777" w:rsidR="00491C2C" w:rsidRPr="00182DB6" w:rsidRDefault="00491C2C" w:rsidP="00282368">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proofErr w:type="gramStart"/>
      <w:r w:rsidRPr="00182DB6">
        <w:rPr>
          <w:rFonts w:eastAsia="Calibri"/>
          <w:color w:val="000000"/>
          <w:sz w:val="28"/>
          <w:szCs w:val="28"/>
          <w:lang w:eastAsia="en-US" w:bidi="en-US"/>
        </w:rPr>
        <w:t>Исполнение бюджета Благодарненского городского округа Ставропольского края (далее – местный бюджет) в 2023 году осуществлялось в рамках выполнения мероприятий, направленных на решение приоритетных задач, стоящих перед администрацией Благодарненского городского округа Ставропольского края и обозначенных в основных направлениях налоговой и бюджетной политики Благодарненского городского округа Ставропольского края на 2023 год и плановый период 2024 и 2025 годов.</w:t>
      </w:r>
      <w:proofErr w:type="gramEnd"/>
    </w:p>
    <w:p w14:paraId="543AE126" w14:textId="77777777" w:rsidR="00491C2C" w:rsidRPr="00182DB6" w:rsidRDefault="00491C2C" w:rsidP="00282368">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r w:rsidRPr="00182DB6">
        <w:rPr>
          <w:rFonts w:eastAsia="Calibri"/>
          <w:color w:val="000000"/>
          <w:sz w:val="28"/>
          <w:szCs w:val="28"/>
          <w:lang w:eastAsia="en-US" w:bidi="en-US"/>
        </w:rPr>
        <w:t>В 2023 году в бюджет Благодарненского городского округа Ставропольского края поступили доходы в сумме 2</w:t>
      </w:r>
      <w:r>
        <w:rPr>
          <w:rFonts w:eastAsia="Calibri"/>
          <w:color w:val="000000"/>
          <w:sz w:val="28"/>
          <w:szCs w:val="28"/>
          <w:lang w:eastAsia="en-US" w:bidi="en-US"/>
        </w:rPr>
        <w:t>,</w:t>
      </w:r>
      <w:r w:rsidRPr="00182DB6">
        <w:rPr>
          <w:rFonts w:eastAsia="Calibri"/>
          <w:color w:val="000000"/>
          <w:sz w:val="28"/>
          <w:szCs w:val="28"/>
          <w:lang w:eastAsia="en-US" w:bidi="en-US"/>
        </w:rPr>
        <w:t>47 мл</w:t>
      </w:r>
      <w:r>
        <w:rPr>
          <w:rFonts w:eastAsia="Calibri"/>
          <w:color w:val="000000"/>
          <w:sz w:val="28"/>
          <w:szCs w:val="28"/>
          <w:lang w:eastAsia="en-US" w:bidi="en-US"/>
        </w:rPr>
        <w:t>рд</w:t>
      </w:r>
      <w:r w:rsidRPr="00182DB6">
        <w:rPr>
          <w:rFonts w:eastAsia="Calibri"/>
          <w:color w:val="000000"/>
          <w:sz w:val="28"/>
          <w:szCs w:val="28"/>
          <w:lang w:eastAsia="en-US" w:bidi="en-US"/>
        </w:rPr>
        <w:t>. рублей или 100,2 процента к годовым плановым назначениям. По сравнению с поступлением в местный бюджет за 2022 год объем доходов увеличился на 24,6 млн. рублей или на 1,0 процент.</w:t>
      </w:r>
    </w:p>
    <w:p w14:paraId="71DC6304" w14:textId="77777777" w:rsidR="00491C2C" w:rsidRDefault="00491C2C" w:rsidP="00491C2C">
      <w:pPr>
        <w:pStyle w:val="af0"/>
        <w:tabs>
          <w:tab w:val="left" w:pos="0"/>
        </w:tabs>
        <w:ind w:firstLine="600"/>
        <w:contextualSpacing/>
        <w:jc w:val="both"/>
        <w:rPr>
          <w:ins w:id="34" w:author="Федюнина" w:date="2024-05-16T10:02:00Z"/>
          <w:rFonts w:eastAsia="Calibri"/>
          <w:color w:val="000000"/>
          <w:sz w:val="28"/>
          <w:szCs w:val="28"/>
          <w:lang w:eastAsia="en-US" w:bidi="en-US"/>
        </w:rPr>
      </w:pPr>
    </w:p>
    <w:p w14:paraId="2ECF8618" w14:textId="172E4A37" w:rsidR="00491C2C" w:rsidRDefault="00491C2C" w:rsidP="00491C2C">
      <w:pPr>
        <w:pStyle w:val="af0"/>
        <w:tabs>
          <w:tab w:val="left" w:pos="0"/>
        </w:tabs>
        <w:contextualSpacing/>
        <w:jc w:val="both"/>
        <w:rPr>
          <w:noProof/>
        </w:rPr>
      </w:pPr>
      <w:ins w:id="35" w:author="Федюнина" w:date="2024-05-16T10:02:00Z">
        <w:r>
          <w:rPr>
            <w:noProof/>
          </w:rPr>
          <w:drawing>
            <wp:inline distT="0" distB="0" distL="0" distR="0" wp14:anchorId="6E8CACB0" wp14:editId="6F6106DA">
              <wp:extent cx="6029325" cy="2657475"/>
              <wp:effectExtent l="0" t="0" r="9525" b="9525"/>
              <wp:docPr id="19555" name="Рисунок 19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029325" cy="2657475"/>
                      </a:xfrm>
                      <a:prstGeom prst="rect">
                        <a:avLst/>
                      </a:prstGeom>
                      <a:noFill/>
                      <a:ln>
                        <a:noFill/>
                      </a:ln>
                    </pic:spPr>
                  </pic:pic>
                </a:graphicData>
              </a:graphic>
            </wp:inline>
          </w:drawing>
        </w:r>
      </w:ins>
    </w:p>
    <w:p w14:paraId="6A5800F0" w14:textId="77777777" w:rsidR="00491C2C" w:rsidRPr="00182DB6" w:rsidRDefault="00491C2C" w:rsidP="00491C2C">
      <w:pPr>
        <w:pStyle w:val="af0"/>
        <w:tabs>
          <w:tab w:val="left" w:pos="0"/>
        </w:tabs>
        <w:ind w:firstLine="600"/>
        <w:contextualSpacing/>
        <w:jc w:val="both"/>
        <w:rPr>
          <w:ins w:id="36" w:author="Федюнина" w:date="2024-05-16T10:02:00Z"/>
          <w:rFonts w:eastAsia="Calibri"/>
          <w:color w:val="000000"/>
          <w:sz w:val="28"/>
          <w:szCs w:val="28"/>
          <w:lang w:eastAsia="en-US" w:bidi="en-US"/>
        </w:rPr>
      </w:pPr>
    </w:p>
    <w:p w14:paraId="4D28D632" w14:textId="77777777" w:rsidR="00491C2C" w:rsidRPr="00182DB6" w:rsidRDefault="00491C2C" w:rsidP="00282368">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r w:rsidRPr="00182DB6">
        <w:rPr>
          <w:rFonts w:eastAsia="Calibri"/>
          <w:color w:val="000000"/>
          <w:sz w:val="28"/>
          <w:szCs w:val="28"/>
          <w:lang w:eastAsia="en-US" w:bidi="en-US"/>
        </w:rPr>
        <w:t>Налоговые и неналоговые доходы поступили в бюджет Благодарненского городского округа Ставропольского края в сумме 433,6 млн. рублей. Уточненный план по налоговым и неналоговым доходам выполнен на 105,8 процента. В местный бюджет дополнительно поступило 23,8 млн. рублей. Увеличение поступлений налоговых и неналоговых доходов по отношению к 2022 году составило 27,6 млн. рублей или 6,8 процента. Удельный вес налоговых и неналоговых доходов в общем объеме доходов местного бюджета за 2023 год составил 17,5 процента, что на 0,9 процента больше чем в 2022 году.</w:t>
      </w:r>
    </w:p>
    <w:p w14:paraId="32AE224B" w14:textId="77777777" w:rsidR="00491C2C" w:rsidRPr="00182DB6" w:rsidRDefault="00491C2C" w:rsidP="00282368">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r w:rsidRPr="00182DB6">
        <w:rPr>
          <w:rFonts w:eastAsia="Calibri"/>
          <w:color w:val="000000"/>
          <w:sz w:val="28"/>
          <w:szCs w:val="28"/>
          <w:lang w:eastAsia="en-US" w:bidi="en-US"/>
        </w:rPr>
        <w:t>Объем безвозмездных поступлений в местный бюджет в отчетном году составил 2</w:t>
      </w:r>
      <w:r>
        <w:rPr>
          <w:rFonts w:eastAsia="Calibri"/>
          <w:color w:val="000000"/>
          <w:sz w:val="28"/>
          <w:szCs w:val="28"/>
          <w:lang w:eastAsia="en-US" w:bidi="en-US"/>
        </w:rPr>
        <w:t>,</w:t>
      </w:r>
      <w:r w:rsidRPr="00182DB6">
        <w:rPr>
          <w:rFonts w:eastAsia="Calibri"/>
          <w:color w:val="000000"/>
          <w:sz w:val="28"/>
          <w:szCs w:val="28"/>
          <w:lang w:eastAsia="en-US" w:bidi="en-US"/>
        </w:rPr>
        <w:t>0</w:t>
      </w:r>
      <w:r>
        <w:rPr>
          <w:rFonts w:eastAsia="Calibri"/>
          <w:color w:val="000000"/>
          <w:sz w:val="28"/>
          <w:szCs w:val="28"/>
          <w:lang w:eastAsia="en-US" w:bidi="en-US"/>
        </w:rPr>
        <w:t>4</w:t>
      </w:r>
      <w:r w:rsidRPr="00182DB6">
        <w:rPr>
          <w:rFonts w:eastAsia="Calibri"/>
          <w:color w:val="000000"/>
          <w:sz w:val="28"/>
          <w:szCs w:val="28"/>
          <w:lang w:eastAsia="en-US" w:bidi="en-US"/>
        </w:rPr>
        <w:t xml:space="preserve"> мл</w:t>
      </w:r>
      <w:r>
        <w:rPr>
          <w:rFonts w:eastAsia="Calibri"/>
          <w:color w:val="000000"/>
          <w:sz w:val="28"/>
          <w:szCs w:val="28"/>
          <w:lang w:eastAsia="en-US" w:bidi="en-US"/>
        </w:rPr>
        <w:t>рд</w:t>
      </w:r>
      <w:r w:rsidRPr="00182DB6">
        <w:rPr>
          <w:rFonts w:eastAsia="Calibri"/>
          <w:color w:val="000000"/>
          <w:sz w:val="28"/>
          <w:szCs w:val="28"/>
          <w:lang w:eastAsia="en-US" w:bidi="en-US"/>
        </w:rPr>
        <w:t xml:space="preserve">. рублей или 99,1 процента к запланированному на год объему, в бюджет </w:t>
      </w:r>
      <w:proofErr w:type="spellStart"/>
      <w:r w:rsidRPr="00182DB6">
        <w:rPr>
          <w:rFonts w:eastAsia="Calibri"/>
          <w:color w:val="000000"/>
          <w:sz w:val="28"/>
          <w:szCs w:val="28"/>
          <w:lang w:eastAsia="en-US" w:bidi="en-US"/>
        </w:rPr>
        <w:t>недопоступило</w:t>
      </w:r>
      <w:proofErr w:type="spellEnd"/>
      <w:r w:rsidRPr="00182DB6">
        <w:rPr>
          <w:rFonts w:eastAsia="Calibri"/>
          <w:color w:val="000000"/>
          <w:sz w:val="28"/>
          <w:szCs w:val="28"/>
          <w:lang w:eastAsia="en-US" w:bidi="en-US"/>
        </w:rPr>
        <w:t xml:space="preserve"> 18,3 млн. рублей, которые были выделены из краевого бюджета в конце 2023 года. По сравнению с 2022 годом объем безвозмездных поступлений уменьшился на 3,0 млн. рублей или на 0,2 процента. В 2022 году объем безвозмездных поступлений составил 2</w:t>
      </w:r>
      <w:r>
        <w:rPr>
          <w:rFonts w:eastAsia="Calibri"/>
          <w:color w:val="000000"/>
          <w:sz w:val="28"/>
          <w:szCs w:val="28"/>
          <w:lang w:eastAsia="en-US" w:bidi="en-US"/>
        </w:rPr>
        <w:t>,</w:t>
      </w:r>
      <w:r w:rsidRPr="00182DB6">
        <w:rPr>
          <w:rFonts w:eastAsia="Calibri"/>
          <w:color w:val="000000"/>
          <w:sz w:val="28"/>
          <w:szCs w:val="28"/>
          <w:lang w:eastAsia="en-US" w:bidi="en-US"/>
        </w:rPr>
        <w:t>04</w:t>
      </w:r>
      <w:r>
        <w:rPr>
          <w:rFonts w:eastAsia="Calibri"/>
          <w:color w:val="000000"/>
          <w:sz w:val="28"/>
          <w:szCs w:val="28"/>
          <w:lang w:eastAsia="en-US" w:bidi="en-US"/>
        </w:rPr>
        <w:t>3</w:t>
      </w:r>
      <w:r w:rsidRPr="00182DB6">
        <w:rPr>
          <w:rFonts w:eastAsia="Calibri"/>
          <w:color w:val="000000"/>
          <w:sz w:val="28"/>
          <w:szCs w:val="28"/>
          <w:lang w:eastAsia="en-US" w:bidi="en-US"/>
        </w:rPr>
        <w:t xml:space="preserve"> мл</w:t>
      </w:r>
      <w:r>
        <w:rPr>
          <w:rFonts w:eastAsia="Calibri"/>
          <w:color w:val="000000"/>
          <w:sz w:val="28"/>
          <w:szCs w:val="28"/>
          <w:lang w:eastAsia="en-US" w:bidi="en-US"/>
        </w:rPr>
        <w:t>рд</w:t>
      </w:r>
      <w:r w:rsidRPr="00182DB6">
        <w:rPr>
          <w:rFonts w:eastAsia="Calibri"/>
          <w:color w:val="000000"/>
          <w:sz w:val="28"/>
          <w:szCs w:val="28"/>
          <w:lang w:eastAsia="en-US" w:bidi="en-US"/>
        </w:rPr>
        <w:t>. рублей.</w:t>
      </w:r>
    </w:p>
    <w:p w14:paraId="5D6660D3" w14:textId="77777777" w:rsidR="00491C2C" w:rsidRPr="00182DB6" w:rsidRDefault="00491C2C" w:rsidP="00282368">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r w:rsidRPr="00182DB6">
        <w:rPr>
          <w:rFonts w:eastAsia="Calibri"/>
          <w:color w:val="000000"/>
          <w:sz w:val="28"/>
          <w:szCs w:val="28"/>
          <w:lang w:eastAsia="en-US" w:bidi="en-US"/>
        </w:rPr>
        <w:t>Расходная часть бюджета исполнена в объеме 2</w:t>
      </w:r>
      <w:r>
        <w:rPr>
          <w:rFonts w:eastAsia="Calibri"/>
          <w:color w:val="000000"/>
          <w:sz w:val="28"/>
          <w:szCs w:val="28"/>
          <w:lang w:eastAsia="en-US" w:bidi="en-US"/>
        </w:rPr>
        <w:t>,</w:t>
      </w:r>
      <w:r w:rsidRPr="00182DB6">
        <w:rPr>
          <w:rFonts w:eastAsia="Calibri"/>
          <w:color w:val="000000"/>
          <w:sz w:val="28"/>
          <w:szCs w:val="28"/>
          <w:lang w:eastAsia="en-US" w:bidi="en-US"/>
        </w:rPr>
        <w:t xml:space="preserve">40 </w:t>
      </w:r>
      <w:proofErr w:type="gramStart"/>
      <w:r w:rsidRPr="00182DB6">
        <w:rPr>
          <w:rFonts w:eastAsia="Calibri"/>
          <w:color w:val="000000"/>
          <w:sz w:val="28"/>
          <w:szCs w:val="28"/>
          <w:lang w:eastAsia="en-US" w:bidi="en-US"/>
        </w:rPr>
        <w:t>мл</w:t>
      </w:r>
      <w:r>
        <w:rPr>
          <w:rFonts w:eastAsia="Calibri"/>
          <w:color w:val="000000"/>
          <w:sz w:val="28"/>
          <w:szCs w:val="28"/>
          <w:lang w:eastAsia="en-US" w:bidi="en-US"/>
        </w:rPr>
        <w:t>рд</w:t>
      </w:r>
      <w:proofErr w:type="gramEnd"/>
      <w:r w:rsidRPr="00182DB6">
        <w:rPr>
          <w:rFonts w:eastAsia="Calibri"/>
          <w:color w:val="000000"/>
          <w:sz w:val="28"/>
          <w:szCs w:val="28"/>
          <w:lang w:eastAsia="en-US" w:bidi="en-US"/>
        </w:rPr>
        <w:t xml:space="preserve"> рублей, что составляет 95,9 процента к уточненному на год плану. Объем неисполненных назначений составил 102,1 млн. рублей. По сравнению с 2022 годом расходы сократились на 149,6 млн. рублей или на 5,9 процента. Снижение обусловлено сокращением объема переданных государственных полномочий в области социальной политики, в связи с предоставлением с 01 января 2023 года ежемесячного пособия в связи с рождением и воспитанием ребенка (Единого пособия) Фондом пенсионного и социального страхования Российской Федерации. В 2022 году расходы бюджета составили 2</w:t>
      </w:r>
      <w:r>
        <w:rPr>
          <w:rFonts w:eastAsia="Calibri"/>
          <w:color w:val="000000"/>
          <w:sz w:val="28"/>
          <w:szCs w:val="28"/>
          <w:lang w:eastAsia="en-US" w:bidi="en-US"/>
        </w:rPr>
        <w:t>,</w:t>
      </w:r>
      <w:r w:rsidRPr="00182DB6">
        <w:rPr>
          <w:rFonts w:eastAsia="Calibri"/>
          <w:color w:val="000000"/>
          <w:sz w:val="28"/>
          <w:szCs w:val="28"/>
          <w:lang w:eastAsia="en-US" w:bidi="en-US"/>
        </w:rPr>
        <w:t>55 мл</w:t>
      </w:r>
      <w:r>
        <w:rPr>
          <w:rFonts w:eastAsia="Calibri"/>
          <w:color w:val="000000"/>
          <w:sz w:val="28"/>
          <w:szCs w:val="28"/>
          <w:lang w:eastAsia="en-US" w:bidi="en-US"/>
        </w:rPr>
        <w:t>рд</w:t>
      </w:r>
      <w:r w:rsidRPr="00182DB6">
        <w:rPr>
          <w:rFonts w:eastAsia="Calibri"/>
          <w:color w:val="000000"/>
          <w:sz w:val="28"/>
          <w:szCs w:val="28"/>
          <w:lang w:eastAsia="en-US" w:bidi="en-US"/>
        </w:rPr>
        <w:t>. рублей.</w:t>
      </w:r>
    </w:p>
    <w:p w14:paraId="3B9D66BA" w14:textId="77777777" w:rsidR="00491C2C" w:rsidRPr="00182DB6" w:rsidRDefault="00491C2C" w:rsidP="00282368">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r w:rsidRPr="00182DB6">
        <w:rPr>
          <w:rFonts w:eastAsia="Calibri"/>
          <w:color w:val="000000"/>
          <w:sz w:val="28"/>
          <w:szCs w:val="28"/>
          <w:lang w:eastAsia="en-US" w:bidi="en-US"/>
        </w:rPr>
        <w:t>В течение отчетного года в приоритетном порядке осуществлялось финансовое обеспечение отраслей социально-культурного блока (обеспечение деятельности организаций в сфере образования, культуры, физической культуры, социальной защиты населения). Всего на отрасли социально-культурной сферы в 2023 году израсходовано 1</w:t>
      </w:r>
      <w:r>
        <w:rPr>
          <w:rFonts w:eastAsia="Calibri"/>
          <w:color w:val="000000"/>
          <w:sz w:val="28"/>
          <w:szCs w:val="28"/>
          <w:lang w:eastAsia="en-US" w:bidi="en-US"/>
        </w:rPr>
        <w:t>,</w:t>
      </w:r>
      <w:r w:rsidRPr="00182DB6">
        <w:rPr>
          <w:rFonts w:eastAsia="Calibri"/>
          <w:color w:val="000000"/>
          <w:sz w:val="28"/>
          <w:szCs w:val="28"/>
          <w:lang w:eastAsia="en-US" w:bidi="en-US"/>
        </w:rPr>
        <w:t>75</w:t>
      </w:r>
      <w:r>
        <w:rPr>
          <w:rFonts w:eastAsia="Calibri"/>
          <w:color w:val="000000"/>
          <w:sz w:val="28"/>
          <w:szCs w:val="28"/>
          <w:lang w:eastAsia="en-US" w:bidi="en-US"/>
        </w:rPr>
        <w:t xml:space="preserve"> млрд</w:t>
      </w:r>
      <w:r w:rsidRPr="00182DB6">
        <w:rPr>
          <w:rFonts w:eastAsia="Calibri"/>
          <w:color w:val="000000"/>
          <w:sz w:val="28"/>
          <w:szCs w:val="28"/>
          <w:lang w:eastAsia="en-US" w:bidi="en-US"/>
        </w:rPr>
        <w:t xml:space="preserve">. рублей, что на 14,6 процента ниже уровня 2022 года. Доля </w:t>
      </w:r>
      <w:proofErr w:type="gramStart"/>
      <w:r w:rsidRPr="00182DB6">
        <w:rPr>
          <w:rFonts w:eastAsia="Calibri"/>
          <w:color w:val="000000"/>
          <w:sz w:val="28"/>
          <w:szCs w:val="28"/>
          <w:lang w:eastAsia="en-US" w:bidi="en-US"/>
        </w:rPr>
        <w:t>расходов местного бюджета, направляемых на отрасли социального блока в 2023 году составила</w:t>
      </w:r>
      <w:proofErr w:type="gramEnd"/>
      <w:r w:rsidRPr="00182DB6">
        <w:rPr>
          <w:rFonts w:eastAsia="Calibri"/>
          <w:color w:val="000000"/>
          <w:sz w:val="28"/>
          <w:szCs w:val="28"/>
          <w:lang w:eastAsia="en-US" w:bidi="en-US"/>
        </w:rPr>
        <w:t xml:space="preserve"> 73,0 процента в общих расходах местного бюджета.</w:t>
      </w:r>
    </w:p>
    <w:p w14:paraId="207AD2E0" w14:textId="77777777" w:rsidR="00491C2C" w:rsidRPr="00182DB6" w:rsidRDefault="00491C2C" w:rsidP="00282368">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proofErr w:type="gramStart"/>
      <w:r w:rsidRPr="00182DB6">
        <w:rPr>
          <w:rFonts w:eastAsia="Calibri"/>
          <w:color w:val="000000"/>
          <w:sz w:val="28"/>
          <w:szCs w:val="28"/>
          <w:lang w:eastAsia="en-US" w:bidi="en-US"/>
        </w:rPr>
        <w:t>Так, на развитие образования в отчетном году было израсходовано 1</w:t>
      </w:r>
      <w:r>
        <w:rPr>
          <w:rFonts w:eastAsia="Calibri"/>
          <w:color w:val="000000"/>
          <w:sz w:val="28"/>
          <w:szCs w:val="28"/>
          <w:lang w:eastAsia="en-US" w:bidi="en-US"/>
        </w:rPr>
        <w:t>,</w:t>
      </w:r>
      <w:r w:rsidRPr="00182DB6">
        <w:rPr>
          <w:rFonts w:eastAsia="Calibri"/>
          <w:color w:val="000000"/>
          <w:sz w:val="28"/>
          <w:szCs w:val="28"/>
          <w:lang w:eastAsia="en-US" w:bidi="en-US"/>
        </w:rPr>
        <w:t>0</w:t>
      </w:r>
      <w:r>
        <w:rPr>
          <w:rFonts w:eastAsia="Calibri"/>
          <w:color w:val="000000"/>
          <w:sz w:val="28"/>
          <w:szCs w:val="28"/>
          <w:lang w:eastAsia="en-US" w:bidi="en-US"/>
        </w:rPr>
        <w:t>2</w:t>
      </w:r>
      <w:r w:rsidRPr="00182DB6">
        <w:rPr>
          <w:rFonts w:eastAsia="Calibri"/>
          <w:color w:val="000000"/>
          <w:sz w:val="28"/>
          <w:szCs w:val="28"/>
          <w:lang w:eastAsia="en-US" w:bidi="en-US"/>
        </w:rPr>
        <w:t xml:space="preserve"> мл</w:t>
      </w:r>
      <w:r>
        <w:rPr>
          <w:rFonts w:eastAsia="Calibri"/>
          <w:color w:val="000000"/>
          <w:sz w:val="28"/>
          <w:szCs w:val="28"/>
          <w:lang w:eastAsia="en-US" w:bidi="en-US"/>
        </w:rPr>
        <w:t>рд</w:t>
      </w:r>
      <w:r w:rsidRPr="00182DB6">
        <w:rPr>
          <w:rFonts w:eastAsia="Calibri"/>
          <w:color w:val="000000"/>
          <w:sz w:val="28"/>
          <w:szCs w:val="28"/>
          <w:lang w:eastAsia="en-US" w:bidi="en-US"/>
        </w:rPr>
        <w:t>. рублей, что на 8,9 процентов выше уровня 2022 года, расходы на развитие культуры в отчетном году составили 98,0 млн. рублей, что на 44,9 процентов ниже уровня 2022 года (за счет уменьшения объема межбюджетных трансфертов, в связи с завершением работ по ремонту объектов культуры), на развитие социальной политики в отчетном</w:t>
      </w:r>
      <w:proofErr w:type="gramEnd"/>
      <w:r w:rsidRPr="00182DB6">
        <w:rPr>
          <w:rFonts w:eastAsia="Calibri"/>
          <w:color w:val="000000"/>
          <w:sz w:val="28"/>
          <w:szCs w:val="28"/>
          <w:lang w:eastAsia="en-US" w:bidi="en-US"/>
        </w:rPr>
        <w:t xml:space="preserve"> году было направлено 567,5 млн. рублей, что на 37,9 процента меньше, чем в 2022 году, расходы на развитие физической культуры и спорта в отчетном году составили 70,0</w:t>
      </w:r>
      <w:r>
        <w:rPr>
          <w:rFonts w:eastAsia="Calibri"/>
          <w:color w:val="000000"/>
          <w:sz w:val="28"/>
          <w:szCs w:val="28"/>
          <w:lang w:eastAsia="en-US" w:bidi="en-US"/>
        </w:rPr>
        <w:t xml:space="preserve"> </w:t>
      </w:r>
      <w:r w:rsidRPr="00182DB6">
        <w:rPr>
          <w:rFonts w:eastAsia="Calibri"/>
          <w:color w:val="000000"/>
          <w:sz w:val="28"/>
          <w:szCs w:val="28"/>
          <w:lang w:eastAsia="en-US" w:bidi="en-US"/>
        </w:rPr>
        <w:t>млн. рублей, что на 162,2 процента выше, чем в 2022 году.</w:t>
      </w:r>
    </w:p>
    <w:p w14:paraId="22F8A508" w14:textId="77777777" w:rsidR="00491C2C" w:rsidRDefault="00491C2C" w:rsidP="00282368">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r w:rsidRPr="00182DB6">
        <w:rPr>
          <w:rFonts w:eastAsia="Calibri"/>
          <w:color w:val="000000"/>
          <w:sz w:val="28"/>
          <w:szCs w:val="28"/>
          <w:lang w:eastAsia="en-US" w:bidi="en-US"/>
        </w:rPr>
        <w:t>Несмотря на сложную экономическую обстановку в 2023 году расходы по приоритетным направлениям произведены в полном объеме.</w:t>
      </w:r>
    </w:p>
    <w:p w14:paraId="37DFEC96" w14:textId="77777777" w:rsidR="00491C2C" w:rsidRPr="00182DB6" w:rsidRDefault="00491C2C" w:rsidP="00491C2C">
      <w:pPr>
        <w:pStyle w:val="af0"/>
        <w:tabs>
          <w:tab w:val="left" w:pos="0"/>
        </w:tabs>
        <w:contextualSpacing/>
        <w:jc w:val="both"/>
        <w:rPr>
          <w:rFonts w:eastAsia="Calibri"/>
          <w:color w:val="000000"/>
          <w:sz w:val="28"/>
          <w:szCs w:val="28"/>
          <w:lang w:eastAsia="en-US" w:bidi="en-US"/>
        </w:rPr>
      </w:pPr>
      <w:r w:rsidRPr="001F3ECD">
        <w:rPr>
          <w:rFonts w:eastAsia="Calibri"/>
          <w:noProof/>
          <w:color w:val="000000"/>
          <w:sz w:val="28"/>
          <w:szCs w:val="28"/>
        </w:rPr>
        <w:drawing>
          <wp:inline distT="0" distB="0" distL="0" distR="0" wp14:anchorId="41035B80" wp14:editId="5F8B1B80">
            <wp:extent cx="6096000" cy="2385731"/>
            <wp:effectExtent l="0" t="0" r="0" b="0"/>
            <wp:docPr id="19502" name="Рисунок 19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098576" cy="2386739"/>
                    </a:xfrm>
                    <a:prstGeom prst="rect">
                      <a:avLst/>
                    </a:prstGeom>
                  </pic:spPr>
                </pic:pic>
              </a:graphicData>
            </a:graphic>
          </wp:inline>
        </w:drawing>
      </w:r>
    </w:p>
    <w:p w14:paraId="248417AD" w14:textId="77777777" w:rsidR="00491C2C" w:rsidRDefault="00491C2C" w:rsidP="00282368">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r w:rsidRPr="00182DB6">
        <w:rPr>
          <w:rFonts w:eastAsia="Calibri"/>
          <w:color w:val="000000"/>
          <w:sz w:val="28"/>
          <w:szCs w:val="28"/>
          <w:lang w:eastAsia="en-US" w:bidi="en-US"/>
        </w:rPr>
        <w:t xml:space="preserve">Учитывая низкий удельный вес в общем объеме доходов бюджета собственных доходных источников, средства местного бюджета в объеме 35,5 млн. рублей направлены на решение вопросов местного значения на условиях </w:t>
      </w:r>
      <w:proofErr w:type="spellStart"/>
      <w:r w:rsidRPr="00182DB6">
        <w:rPr>
          <w:rFonts w:eastAsia="Calibri"/>
          <w:color w:val="000000"/>
          <w:sz w:val="28"/>
          <w:szCs w:val="28"/>
          <w:lang w:eastAsia="en-US" w:bidi="en-US"/>
        </w:rPr>
        <w:t>софинансирования</w:t>
      </w:r>
      <w:proofErr w:type="spellEnd"/>
      <w:r w:rsidRPr="00182DB6">
        <w:rPr>
          <w:rFonts w:eastAsia="Calibri"/>
          <w:color w:val="000000"/>
          <w:sz w:val="28"/>
          <w:szCs w:val="28"/>
          <w:lang w:eastAsia="en-US" w:bidi="en-US"/>
        </w:rPr>
        <w:t xml:space="preserve"> средств, выделенных из бюджета края на эти цели в объеме более 365,6 млн. рублей. </w:t>
      </w:r>
      <w:proofErr w:type="gramStart"/>
      <w:r w:rsidRPr="00182DB6">
        <w:rPr>
          <w:rFonts w:eastAsia="Calibri"/>
          <w:color w:val="000000"/>
          <w:sz w:val="28"/>
          <w:szCs w:val="28"/>
          <w:lang w:eastAsia="en-US" w:bidi="en-US"/>
        </w:rPr>
        <w:t>Это позволило обеспечить обучающихся 1-4 классов горячим питанием на 37,9 млн. рублей, обеспечить функционирование созданных центров образования цифрового и гуманитарного профилей «Точка роста» на 19,3 млн. рублей, отремонтировать 2 спортивных зала в СОШ №4 с. Сотниковское и СОШ №12 с. Красные Ключи по 1,4 млн. рублей каждый, пополнить книжные фонды библиотек городского округа 5101 экземплярами книг на 332,0 тыс. рублей</w:t>
      </w:r>
      <w:proofErr w:type="gramEnd"/>
      <w:r w:rsidRPr="00182DB6">
        <w:rPr>
          <w:rFonts w:eastAsia="Calibri"/>
          <w:color w:val="000000"/>
          <w:sz w:val="28"/>
          <w:szCs w:val="28"/>
          <w:lang w:eastAsia="en-US" w:bidi="en-US"/>
        </w:rPr>
        <w:t xml:space="preserve">, </w:t>
      </w:r>
      <w:proofErr w:type="gramStart"/>
      <w:r w:rsidRPr="00182DB6">
        <w:rPr>
          <w:rFonts w:eastAsia="Calibri"/>
          <w:color w:val="000000"/>
          <w:sz w:val="28"/>
          <w:szCs w:val="28"/>
          <w:lang w:eastAsia="en-US" w:bidi="en-US"/>
        </w:rPr>
        <w:t xml:space="preserve">отремонтировать 12,84 км дорог на 251,6 млн. рублей, произвести социальные выплаты на приобретение (строительство) жилья </w:t>
      </w:r>
      <w:r>
        <w:rPr>
          <w:rFonts w:eastAsia="Calibri"/>
          <w:color w:val="000000"/>
          <w:sz w:val="28"/>
          <w:szCs w:val="28"/>
          <w:lang w:eastAsia="en-US" w:bidi="en-US"/>
        </w:rPr>
        <w:t>5</w:t>
      </w:r>
      <w:r w:rsidRPr="00182DB6">
        <w:rPr>
          <w:rFonts w:eastAsia="Calibri"/>
          <w:color w:val="000000"/>
          <w:sz w:val="28"/>
          <w:szCs w:val="28"/>
          <w:lang w:eastAsia="en-US" w:bidi="en-US"/>
        </w:rPr>
        <w:t xml:space="preserve"> семьям в общей сумме на 7,0 млн. рублей, провести информационно-пропагандистские мероприятия, направленные на профилактику идеологии терроризма на 105,3 тыс. рублей, провести капитальный ремонт беговых дорожек и трибун на стадионе МУ ФОК «Колос» на 26,3 млн. рублей.,</w:t>
      </w:r>
      <w:r>
        <w:rPr>
          <w:rFonts w:eastAsia="Calibri"/>
          <w:color w:val="000000"/>
          <w:sz w:val="28"/>
          <w:szCs w:val="28"/>
          <w:lang w:eastAsia="en-US" w:bidi="en-US"/>
        </w:rPr>
        <w:t xml:space="preserve"> </w:t>
      </w:r>
      <w:r w:rsidRPr="001D2C22">
        <w:rPr>
          <w:rFonts w:eastAsia="Calibri"/>
          <w:sz w:val="28"/>
          <w:szCs w:val="28"/>
          <w:lang w:eastAsia="en-US" w:bidi="en-US"/>
        </w:rPr>
        <w:t>отремонтировать</w:t>
      </w:r>
      <w:r w:rsidRPr="001D2C22">
        <w:rPr>
          <w:sz w:val="28"/>
          <w:szCs w:val="28"/>
        </w:rPr>
        <w:t xml:space="preserve"> спальные корпуса, летний кинотеатр, умывальники, дворов</w:t>
      </w:r>
      <w:r>
        <w:rPr>
          <w:sz w:val="28"/>
          <w:szCs w:val="28"/>
        </w:rPr>
        <w:t>ой туалет</w:t>
      </w:r>
      <w:proofErr w:type="gramEnd"/>
      <w:r w:rsidRPr="001D2C22">
        <w:rPr>
          <w:sz w:val="28"/>
          <w:szCs w:val="28"/>
        </w:rPr>
        <w:t>, а также благоустроить территорию, прилегающей к водоему в загородном лагере «Золотой колосок» на 12,1 млн. рублей</w:t>
      </w:r>
      <w:r>
        <w:rPr>
          <w:sz w:val="28"/>
          <w:szCs w:val="28"/>
        </w:rPr>
        <w:t>,</w:t>
      </w:r>
      <w:r w:rsidRPr="00182DB6">
        <w:rPr>
          <w:rFonts w:eastAsia="Calibri"/>
          <w:color w:val="000000"/>
          <w:sz w:val="28"/>
          <w:szCs w:val="28"/>
          <w:lang w:eastAsia="en-US" w:bidi="en-US"/>
        </w:rPr>
        <w:t xml:space="preserve"> реализовать 13 проектов, основанных на местных инициативах </w:t>
      </w:r>
      <w:r>
        <w:rPr>
          <w:rFonts w:eastAsia="Calibri"/>
          <w:color w:val="000000"/>
          <w:sz w:val="28"/>
          <w:szCs w:val="28"/>
          <w:lang w:eastAsia="en-US" w:bidi="en-US"/>
        </w:rPr>
        <w:t>стоимостью</w:t>
      </w:r>
      <w:r w:rsidRPr="00182DB6">
        <w:rPr>
          <w:rFonts w:eastAsia="Calibri"/>
          <w:color w:val="000000"/>
          <w:sz w:val="28"/>
          <w:szCs w:val="28"/>
          <w:lang w:eastAsia="en-US" w:bidi="en-US"/>
        </w:rPr>
        <w:t xml:space="preserve"> 54,1 </w:t>
      </w:r>
      <w:proofErr w:type="gramStart"/>
      <w:r w:rsidRPr="00182DB6">
        <w:rPr>
          <w:rFonts w:eastAsia="Calibri"/>
          <w:color w:val="000000"/>
          <w:sz w:val="28"/>
          <w:szCs w:val="28"/>
          <w:lang w:eastAsia="en-US" w:bidi="en-US"/>
        </w:rPr>
        <w:t>млн</w:t>
      </w:r>
      <w:proofErr w:type="gramEnd"/>
      <w:r w:rsidRPr="00182DB6">
        <w:rPr>
          <w:rFonts w:eastAsia="Calibri"/>
          <w:color w:val="000000"/>
          <w:sz w:val="28"/>
          <w:szCs w:val="28"/>
          <w:lang w:eastAsia="en-US" w:bidi="en-US"/>
        </w:rPr>
        <w:t xml:space="preserve"> рублей.</w:t>
      </w:r>
      <w:r>
        <w:rPr>
          <w:rFonts w:eastAsia="Calibri"/>
          <w:color w:val="000000"/>
          <w:sz w:val="28"/>
          <w:szCs w:val="28"/>
          <w:lang w:eastAsia="en-US" w:bidi="en-US"/>
        </w:rPr>
        <w:t xml:space="preserve"> В том числе</w:t>
      </w:r>
      <w:r w:rsidRPr="00182DB6">
        <w:rPr>
          <w:rFonts w:eastAsia="Calibri"/>
          <w:color w:val="000000"/>
          <w:sz w:val="28"/>
          <w:szCs w:val="28"/>
          <w:lang w:eastAsia="en-US" w:bidi="en-US"/>
        </w:rPr>
        <w:t xml:space="preserve"> за счет средств бюджета Ставропольского края </w:t>
      </w:r>
      <w:r>
        <w:rPr>
          <w:rFonts w:eastAsia="Calibri"/>
          <w:color w:val="000000"/>
          <w:sz w:val="28"/>
          <w:szCs w:val="28"/>
          <w:lang w:eastAsia="en-US" w:bidi="en-US"/>
        </w:rPr>
        <w:t xml:space="preserve">- </w:t>
      </w:r>
      <w:r w:rsidRPr="00182DB6">
        <w:rPr>
          <w:rFonts w:eastAsia="Calibri"/>
          <w:color w:val="000000"/>
          <w:sz w:val="28"/>
          <w:szCs w:val="28"/>
          <w:lang w:eastAsia="en-US" w:bidi="en-US"/>
        </w:rPr>
        <w:t>36,2 млн. рублей, за счет средств местного бюджета – 14,0 млн. рублей, за счет средств населения, индивидуальных предпринимателей</w:t>
      </w:r>
      <w:r>
        <w:rPr>
          <w:rFonts w:eastAsia="Calibri"/>
          <w:color w:val="000000"/>
          <w:sz w:val="28"/>
          <w:szCs w:val="28"/>
          <w:lang w:eastAsia="en-US" w:bidi="en-US"/>
        </w:rPr>
        <w:t>, организаций – 3,9 тыс. рублей. Реализованы следующие проекты:</w:t>
      </w:r>
    </w:p>
    <w:p w14:paraId="7A8D11E0" w14:textId="77777777" w:rsidR="00491C2C" w:rsidRDefault="00491C2C" w:rsidP="00282368">
      <w:pPr>
        <w:pStyle w:val="Style2"/>
        <w:widowControl/>
        <w:tabs>
          <w:tab w:val="left" w:pos="8931"/>
        </w:tabs>
        <w:spacing w:line="240" w:lineRule="auto"/>
        <w:ind w:firstLine="567"/>
        <w:contextualSpacing/>
        <w:rPr>
          <w:sz w:val="28"/>
        </w:rPr>
      </w:pPr>
      <w:r>
        <w:rPr>
          <w:sz w:val="28"/>
          <w:szCs w:val="28"/>
        </w:rPr>
        <w:t>«</w:t>
      </w:r>
      <w:r w:rsidRPr="00072C8C">
        <w:rPr>
          <w:color w:val="000000"/>
          <w:sz w:val="28"/>
          <w:szCs w:val="28"/>
        </w:rPr>
        <w:t>Благоустройство территории, прилегающей к зданию муниципального учреждения культуры «Дом культуры села Александрия» по ул.</w:t>
      </w:r>
      <w:r>
        <w:rPr>
          <w:color w:val="000000"/>
          <w:sz w:val="28"/>
          <w:szCs w:val="28"/>
        </w:rPr>
        <w:t xml:space="preserve"> </w:t>
      </w:r>
      <w:r w:rsidRPr="00072C8C">
        <w:rPr>
          <w:color w:val="000000"/>
          <w:sz w:val="28"/>
          <w:szCs w:val="28"/>
        </w:rPr>
        <w:t>Красной, 240 в селе Александрия Благодарненского городского округа Ставропольского края</w:t>
      </w:r>
      <w:r>
        <w:rPr>
          <w:color w:val="000000"/>
          <w:sz w:val="28"/>
          <w:szCs w:val="28"/>
        </w:rPr>
        <w:t xml:space="preserve">» </w:t>
      </w:r>
      <w:r w:rsidRPr="002E476A">
        <w:rPr>
          <w:rFonts w:eastAsia="Calibri"/>
          <w:color w:val="000000"/>
          <w:sz w:val="28"/>
          <w:szCs w:val="28"/>
          <w:shd w:val="clear" w:color="auto" w:fill="FFFFFF"/>
        </w:rPr>
        <w:t>- стоимость проекта 4,9 млн. рублей</w:t>
      </w:r>
      <w:r>
        <w:rPr>
          <w:color w:val="000000"/>
          <w:sz w:val="28"/>
          <w:szCs w:val="28"/>
        </w:rPr>
        <w:t xml:space="preserve"> </w:t>
      </w:r>
      <w:r w:rsidRPr="002E476A">
        <w:rPr>
          <w:rFonts w:eastAsia="Calibri"/>
          <w:color w:val="000000"/>
          <w:sz w:val="28"/>
          <w:szCs w:val="28"/>
          <w:shd w:val="clear" w:color="auto" w:fill="FFFFFF"/>
        </w:rPr>
        <w:t xml:space="preserve">(краевой бюджет – 2,8 </w:t>
      </w:r>
      <w:proofErr w:type="gramStart"/>
      <w:r w:rsidRPr="002E476A">
        <w:rPr>
          <w:rFonts w:eastAsia="Calibri"/>
          <w:color w:val="000000"/>
          <w:sz w:val="28"/>
          <w:szCs w:val="28"/>
          <w:shd w:val="clear" w:color="auto" w:fill="FFFFFF"/>
        </w:rPr>
        <w:t>млн</w:t>
      </w:r>
      <w:proofErr w:type="gramEnd"/>
      <w:r w:rsidRPr="002E476A">
        <w:rPr>
          <w:rFonts w:eastAsia="Calibri"/>
          <w:color w:val="000000"/>
          <w:sz w:val="28"/>
          <w:szCs w:val="28"/>
          <w:shd w:val="clear" w:color="auto" w:fill="FFFFFF"/>
        </w:rPr>
        <w:t xml:space="preserve"> рублей, местный бюджет – 1,6 млн. рублей, средства населения, ИП, организаций – 0,5 млн. рублей);</w:t>
      </w:r>
    </w:p>
    <w:p w14:paraId="10F3A9E6" w14:textId="77777777" w:rsidR="00491C2C" w:rsidRPr="00E77C7D" w:rsidRDefault="00491C2C" w:rsidP="00282368">
      <w:pPr>
        <w:spacing w:after="0" w:line="240" w:lineRule="auto"/>
        <w:ind w:firstLine="567"/>
        <w:jc w:val="both"/>
        <w:rPr>
          <w:rFonts w:ascii="Times New Roman" w:hAnsi="Times New Roman"/>
          <w:color w:val="000000"/>
          <w:sz w:val="28"/>
          <w:szCs w:val="28"/>
          <w:shd w:val="clear" w:color="auto" w:fill="FFFFFF"/>
        </w:rPr>
      </w:pPr>
      <w:r w:rsidRPr="00E77C7D">
        <w:rPr>
          <w:rFonts w:ascii="Times New Roman" w:hAnsi="Times New Roman"/>
          <w:color w:val="000000"/>
          <w:sz w:val="28"/>
          <w:szCs w:val="28"/>
          <w:shd w:val="clear" w:color="auto" w:fill="FFFFFF"/>
        </w:rPr>
        <w:t>«Благоустройство прилегающей территории к МОУ «СОШ № 11» улица Ленина, 140 в селе Алексеевское Благодарненского городского округа Ставропольского края» - стоимость проекта 3,4 млн. рублей (краевой бюджет – 2,3 млн. рублей, местный бюджет – 0,8 млн. рублей, средства населения, ИП, организаций – 0,3 млн. рублей);</w:t>
      </w:r>
    </w:p>
    <w:p w14:paraId="6EC9A934" w14:textId="77777777" w:rsidR="00491C2C" w:rsidRPr="00E77C7D" w:rsidRDefault="00491C2C" w:rsidP="00282368">
      <w:pPr>
        <w:spacing w:after="0" w:line="240" w:lineRule="auto"/>
        <w:ind w:firstLine="567"/>
        <w:jc w:val="both"/>
        <w:rPr>
          <w:rFonts w:ascii="Times New Roman" w:hAnsi="Times New Roman"/>
          <w:color w:val="000000"/>
          <w:sz w:val="28"/>
          <w:szCs w:val="28"/>
          <w:shd w:val="clear" w:color="auto" w:fill="FFFFFF"/>
        </w:rPr>
      </w:pPr>
      <w:r w:rsidRPr="00E77C7D">
        <w:rPr>
          <w:rFonts w:ascii="Times New Roman" w:hAnsi="Times New Roman"/>
          <w:color w:val="000000"/>
          <w:sz w:val="28"/>
          <w:szCs w:val="28"/>
          <w:shd w:val="clear" w:color="auto" w:fill="FFFFFF"/>
        </w:rPr>
        <w:t>«Благоустройство площади, предназначенной для ярмарок выходного дня и прилегающей территории по улице Чапаева хутора Алтухов Благодарненского городского округа Ставропольского края» - стоимость проекта 4,1 млн. рублей (краевой бюджет – 3,0 млн. рублей, местный бюджет – 0,8 млн. рублей, средства населения, ИП, организаций – 0,3 млн. рублей);</w:t>
      </w:r>
    </w:p>
    <w:p w14:paraId="496D2920" w14:textId="77777777" w:rsidR="00491C2C" w:rsidRPr="00E77C7D" w:rsidRDefault="00491C2C" w:rsidP="00282368">
      <w:pPr>
        <w:spacing w:after="0" w:line="240" w:lineRule="auto"/>
        <w:ind w:firstLine="567"/>
        <w:jc w:val="both"/>
        <w:rPr>
          <w:rFonts w:ascii="Times New Roman" w:hAnsi="Times New Roman"/>
          <w:color w:val="000000"/>
          <w:sz w:val="28"/>
          <w:szCs w:val="28"/>
          <w:shd w:val="clear" w:color="auto" w:fill="FFFFFF"/>
        </w:rPr>
      </w:pPr>
      <w:r w:rsidRPr="00E77C7D">
        <w:rPr>
          <w:rFonts w:ascii="Times New Roman" w:hAnsi="Times New Roman"/>
          <w:color w:val="000000"/>
          <w:sz w:val="28"/>
          <w:szCs w:val="28"/>
          <w:shd w:val="clear" w:color="auto" w:fill="FFFFFF"/>
        </w:rPr>
        <w:t>«Устройство пешеходного тротуара и остановочных павильонов на улице Вокзальной (от переулка Безымянный до переулка Кочубея) в городе Благодарном Благодарненского городского округа Ставропольского края» - стоимость проекта 5,9 млн. рублей (краевой бюджет – 2,6 млн. рублей, местный бюджет – 3,0 млн. рублей, средства населения, ИП, организаций – 0,3 млн. рублей);</w:t>
      </w:r>
    </w:p>
    <w:p w14:paraId="7BCF866A" w14:textId="77777777" w:rsidR="00491C2C" w:rsidRPr="00E77C7D" w:rsidRDefault="00491C2C" w:rsidP="00282368">
      <w:pPr>
        <w:spacing w:after="0" w:line="240" w:lineRule="auto"/>
        <w:ind w:firstLine="567"/>
        <w:jc w:val="both"/>
        <w:rPr>
          <w:rFonts w:ascii="Times New Roman" w:hAnsi="Times New Roman"/>
          <w:color w:val="000000"/>
          <w:sz w:val="28"/>
          <w:szCs w:val="28"/>
          <w:shd w:val="clear" w:color="auto" w:fill="FFFFFF"/>
        </w:rPr>
      </w:pPr>
      <w:r w:rsidRPr="00E77C7D">
        <w:rPr>
          <w:rFonts w:ascii="Times New Roman" w:hAnsi="Times New Roman"/>
          <w:color w:val="000000"/>
          <w:sz w:val="28"/>
          <w:szCs w:val="28"/>
          <w:shd w:val="clear" w:color="auto" w:fill="FFFFFF"/>
        </w:rPr>
        <w:t>«Обустройство детской площадки и благоустройство прилегающей территории по адресу: площадь Достоевского в городе Благодарный Благодарненского городского округа Ставропольского края» - стоимость проекта 3,5 млн. рублей (краевой бюджет – 2,8 млн. рублей, местный бюджет – 0,4 млн. рублей, средства населения, ИП, организаций – 0,3 млн. рублей);</w:t>
      </w:r>
    </w:p>
    <w:p w14:paraId="63648FE2" w14:textId="77777777" w:rsidR="00491C2C" w:rsidRPr="00E77C7D" w:rsidRDefault="00491C2C" w:rsidP="00282368">
      <w:pPr>
        <w:spacing w:after="0" w:line="240" w:lineRule="auto"/>
        <w:ind w:firstLine="567"/>
        <w:jc w:val="both"/>
        <w:rPr>
          <w:rFonts w:ascii="Times New Roman" w:hAnsi="Times New Roman"/>
          <w:color w:val="000000"/>
          <w:sz w:val="28"/>
          <w:szCs w:val="28"/>
          <w:shd w:val="clear" w:color="auto" w:fill="FFFFFF"/>
        </w:rPr>
      </w:pPr>
      <w:r w:rsidRPr="00E77C7D">
        <w:rPr>
          <w:rFonts w:ascii="Times New Roman" w:hAnsi="Times New Roman"/>
          <w:color w:val="000000"/>
          <w:sz w:val="28"/>
          <w:szCs w:val="28"/>
          <w:shd w:val="clear" w:color="auto" w:fill="FFFFFF"/>
        </w:rPr>
        <w:t>«Установка спортивно-игрового комплекса с благоустройством прилегающей территории на площади Колхозная в городе Благодарный Благодарненского городского округа Ставропольского края» - стоимость проекта 3,9 млн. рублей (краевой бюджет – 2,8 млн. рублей, местный бюджет – 0,8 млн. рублей, средства населения, ИП, организаций – 0,3 млн. рублей);</w:t>
      </w:r>
    </w:p>
    <w:p w14:paraId="23F0C937" w14:textId="77777777" w:rsidR="00491C2C" w:rsidRPr="00E77C7D" w:rsidRDefault="00491C2C" w:rsidP="00282368">
      <w:pPr>
        <w:spacing w:after="0" w:line="240" w:lineRule="auto"/>
        <w:ind w:firstLine="567"/>
        <w:jc w:val="both"/>
        <w:rPr>
          <w:rFonts w:ascii="Times New Roman" w:hAnsi="Times New Roman"/>
          <w:color w:val="000000"/>
          <w:sz w:val="28"/>
          <w:szCs w:val="28"/>
          <w:shd w:val="clear" w:color="auto" w:fill="FFFFFF"/>
        </w:rPr>
      </w:pPr>
      <w:r w:rsidRPr="00E77C7D">
        <w:rPr>
          <w:rFonts w:ascii="Times New Roman" w:hAnsi="Times New Roman"/>
          <w:color w:val="000000"/>
          <w:sz w:val="28"/>
          <w:szCs w:val="28"/>
        </w:rPr>
        <w:t xml:space="preserve">«Благоустройство кладбища и прилегающей к нему территории, расположенного по улице Зеленой б/н в хуторе Большевик Благодарненского городского округа Ставропольского края» </w:t>
      </w:r>
      <w:r w:rsidRPr="00E77C7D">
        <w:rPr>
          <w:rFonts w:ascii="Times New Roman" w:hAnsi="Times New Roman"/>
          <w:color w:val="000000"/>
          <w:sz w:val="28"/>
          <w:szCs w:val="28"/>
          <w:shd w:val="clear" w:color="auto" w:fill="FFFFFF"/>
        </w:rPr>
        <w:t>- стоимость проекта 2,0 млн. рублей (краевой бюджет – 1,4 млн. рублей, местный бюджет – 0,4 млн. рублей, средства населения, ИП, организаций – 0,2 млн. рублей);</w:t>
      </w:r>
    </w:p>
    <w:p w14:paraId="6763FCF9" w14:textId="77777777" w:rsidR="00491C2C" w:rsidRPr="00E77C7D" w:rsidRDefault="00491C2C" w:rsidP="00282368">
      <w:pPr>
        <w:spacing w:after="0" w:line="240" w:lineRule="auto"/>
        <w:ind w:firstLine="567"/>
        <w:jc w:val="both"/>
        <w:rPr>
          <w:rFonts w:ascii="Times New Roman" w:hAnsi="Times New Roman"/>
          <w:color w:val="000000"/>
          <w:sz w:val="28"/>
          <w:szCs w:val="28"/>
          <w:shd w:val="clear" w:color="auto" w:fill="FFFFFF"/>
        </w:rPr>
      </w:pPr>
      <w:r w:rsidRPr="00E77C7D">
        <w:rPr>
          <w:rFonts w:ascii="Times New Roman" w:hAnsi="Times New Roman"/>
          <w:color w:val="000000"/>
          <w:sz w:val="28"/>
          <w:szCs w:val="28"/>
        </w:rPr>
        <w:t xml:space="preserve">«Благоустройство площади, предназначенной для ярмарок выходного дня и прилегающей территории по улице Ленина, 4 в селе Бурлацкое Благодарненского городского округа Ставропольского края» </w:t>
      </w:r>
      <w:r w:rsidRPr="00E77C7D">
        <w:rPr>
          <w:rFonts w:ascii="Times New Roman" w:hAnsi="Times New Roman"/>
          <w:color w:val="000000"/>
          <w:sz w:val="28"/>
          <w:szCs w:val="28"/>
          <w:shd w:val="clear" w:color="auto" w:fill="FFFFFF"/>
        </w:rPr>
        <w:t>- стоимость проекта 4,2 млн. рублей (краевой бюджет – 3,0 млн. рублей, местный бюджет – 1,0 млн. рублей, средства населения, ИП, организаций – 0,2 млн. рублей);</w:t>
      </w:r>
    </w:p>
    <w:p w14:paraId="01ECCCEE" w14:textId="77777777" w:rsidR="00491C2C" w:rsidRPr="00E77C7D" w:rsidRDefault="00491C2C" w:rsidP="00282368">
      <w:pPr>
        <w:spacing w:after="0" w:line="240" w:lineRule="auto"/>
        <w:ind w:firstLine="567"/>
        <w:jc w:val="both"/>
        <w:rPr>
          <w:rFonts w:ascii="Times New Roman" w:hAnsi="Times New Roman"/>
          <w:color w:val="000000"/>
          <w:sz w:val="28"/>
          <w:szCs w:val="28"/>
          <w:shd w:val="clear" w:color="auto" w:fill="FFFFFF"/>
        </w:rPr>
      </w:pPr>
      <w:r w:rsidRPr="00E77C7D">
        <w:rPr>
          <w:rFonts w:ascii="Times New Roman" w:hAnsi="Times New Roman"/>
          <w:color w:val="000000"/>
          <w:sz w:val="28"/>
          <w:szCs w:val="28"/>
        </w:rPr>
        <w:t xml:space="preserve">«Ограждение кладбища и благоустройство прилегающей территории в селе Елизаветинское Благодарненского городского округа Ставропольского края» </w:t>
      </w:r>
      <w:r w:rsidRPr="00E77C7D">
        <w:rPr>
          <w:rFonts w:ascii="Times New Roman" w:hAnsi="Times New Roman"/>
          <w:color w:val="000000"/>
          <w:sz w:val="28"/>
          <w:szCs w:val="28"/>
          <w:shd w:val="clear" w:color="auto" w:fill="FFFFFF"/>
        </w:rPr>
        <w:t>- стоимость проекта 4,1 млн. рублей (краевой бюджет – 3,0 млн. рублей, местный бюджет – 0,9 млн. рублей, средства населения, ИП, организаций – 0,2 млн. рублей);</w:t>
      </w:r>
    </w:p>
    <w:p w14:paraId="747E6C39" w14:textId="77777777" w:rsidR="00491C2C" w:rsidRPr="00E77C7D" w:rsidRDefault="00491C2C" w:rsidP="00282368">
      <w:pPr>
        <w:spacing w:after="0" w:line="240" w:lineRule="auto"/>
        <w:ind w:firstLine="567"/>
        <w:jc w:val="both"/>
        <w:rPr>
          <w:rFonts w:ascii="Times New Roman" w:hAnsi="Times New Roman"/>
          <w:color w:val="000000"/>
          <w:sz w:val="28"/>
          <w:szCs w:val="28"/>
          <w:shd w:val="clear" w:color="auto" w:fill="FFFFFF"/>
        </w:rPr>
      </w:pPr>
      <w:r w:rsidRPr="00E77C7D">
        <w:rPr>
          <w:rFonts w:ascii="Times New Roman" w:hAnsi="Times New Roman"/>
          <w:color w:val="000000"/>
          <w:sz w:val="28"/>
          <w:szCs w:val="28"/>
        </w:rPr>
        <w:t xml:space="preserve">«Благоустройство центральной площади и прилегающей к ней территории по улице Первомайская и улице Школьная в селе Каменная Балка Благодарненского городского округа Ставропольского края» </w:t>
      </w:r>
      <w:r w:rsidRPr="00E77C7D">
        <w:rPr>
          <w:rFonts w:ascii="Times New Roman" w:hAnsi="Times New Roman"/>
          <w:color w:val="000000"/>
          <w:sz w:val="28"/>
          <w:szCs w:val="28"/>
          <w:shd w:val="clear" w:color="auto" w:fill="FFFFFF"/>
        </w:rPr>
        <w:t>- стоимость проекта 4,6 млн. рублей (краевой бюджет – 3,0 млн. рублей, местный бюджет – 1,2 млн. рублей, средства населения, ИП, организаций – 0,4 млн. рублей);</w:t>
      </w:r>
    </w:p>
    <w:p w14:paraId="310AB588" w14:textId="77777777" w:rsidR="00491C2C" w:rsidRPr="00E77C7D" w:rsidRDefault="00491C2C" w:rsidP="00282368">
      <w:pPr>
        <w:spacing w:after="0" w:line="240" w:lineRule="auto"/>
        <w:ind w:firstLine="567"/>
        <w:jc w:val="both"/>
        <w:rPr>
          <w:rFonts w:ascii="Times New Roman" w:hAnsi="Times New Roman"/>
          <w:color w:val="000000"/>
          <w:sz w:val="28"/>
          <w:szCs w:val="28"/>
          <w:shd w:val="clear" w:color="auto" w:fill="FFFFFF"/>
        </w:rPr>
      </w:pPr>
      <w:r w:rsidRPr="00E77C7D">
        <w:rPr>
          <w:rFonts w:ascii="Times New Roman" w:hAnsi="Times New Roman"/>
          <w:color w:val="000000"/>
          <w:sz w:val="28"/>
          <w:szCs w:val="28"/>
        </w:rPr>
        <w:t xml:space="preserve">«Ремонт ограждения, благоустройство территории центрального кладбища и благоустройство прилегающей территории к центральному кладбищу села Сотниковское Благодарненского городского округа Ставропольского края» </w:t>
      </w:r>
      <w:r w:rsidRPr="00E77C7D">
        <w:rPr>
          <w:rFonts w:ascii="Times New Roman" w:hAnsi="Times New Roman"/>
          <w:color w:val="000000"/>
          <w:sz w:val="28"/>
          <w:szCs w:val="28"/>
          <w:shd w:val="clear" w:color="auto" w:fill="FFFFFF"/>
        </w:rPr>
        <w:t>- стоимость проекта 4,3 млн. рублей (краевой бюджет – 3,0 млн. рублей, местный бюджет – 1,2 млн. рублей, средства населения, ИП, организаций – 0,1 млн. рублей);</w:t>
      </w:r>
    </w:p>
    <w:p w14:paraId="02E2DF54" w14:textId="77777777" w:rsidR="00491C2C" w:rsidRPr="00E77C7D" w:rsidRDefault="00491C2C" w:rsidP="00282368">
      <w:pPr>
        <w:spacing w:after="0" w:line="240" w:lineRule="auto"/>
        <w:ind w:firstLine="567"/>
        <w:jc w:val="both"/>
        <w:rPr>
          <w:rFonts w:ascii="Times New Roman" w:hAnsi="Times New Roman"/>
          <w:color w:val="000000"/>
          <w:sz w:val="28"/>
          <w:szCs w:val="28"/>
          <w:shd w:val="clear" w:color="auto" w:fill="FFFFFF"/>
        </w:rPr>
      </w:pPr>
      <w:r w:rsidRPr="00E77C7D">
        <w:rPr>
          <w:rFonts w:ascii="Times New Roman" w:hAnsi="Times New Roman"/>
          <w:color w:val="000000"/>
          <w:sz w:val="28"/>
          <w:szCs w:val="28"/>
        </w:rPr>
        <w:t xml:space="preserve">«Благоустройство территории для ярморочной площадки по переулку Петренко б\н в селе Спасское Благодарненского городского округа Ставропольского края» </w:t>
      </w:r>
      <w:r w:rsidRPr="00E77C7D">
        <w:rPr>
          <w:rFonts w:ascii="Times New Roman" w:hAnsi="Times New Roman"/>
          <w:color w:val="000000"/>
          <w:sz w:val="28"/>
          <w:szCs w:val="28"/>
          <w:shd w:val="clear" w:color="auto" w:fill="FFFFFF"/>
        </w:rPr>
        <w:t>- стоимость проекта 4,3 млн. рублей (краевой бюджет – 3,0 млн. рублей, местный бюджет – 1,0 млн. рублей, средства населения, ИП, организаций – 0,3 млн. рублей);</w:t>
      </w:r>
    </w:p>
    <w:p w14:paraId="549E407A" w14:textId="77777777" w:rsidR="00491C2C" w:rsidRPr="002E476A" w:rsidRDefault="00491C2C" w:rsidP="00282368">
      <w:pPr>
        <w:spacing w:after="0" w:line="240" w:lineRule="auto"/>
        <w:ind w:firstLine="567"/>
        <w:contextualSpacing/>
        <w:jc w:val="both"/>
        <w:rPr>
          <w:color w:val="000000"/>
          <w:szCs w:val="28"/>
          <w:shd w:val="clear" w:color="auto" w:fill="FFFFFF"/>
        </w:rPr>
      </w:pPr>
      <w:proofErr w:type="gramStart"/>
      <w:r w:rsidRPr="00E77C7D">
        <w:rPr>
          <w:rFonts w:ascii="Times New Roman" w:hAnsi="Times New Roman"/>
          <w:color w:val="000000"/>
          <w:sz w:val="28"/>
          <w:szCs w:val="28"/>
        </w:rPr>
        <w:t xml:space="preserve">«Ремонт памятника «Воинской славы» и благоустройство прилегающей к нему территории, по улице </w:t>
      </w:r>
      <w:proofErr w:type="spellStart"/>
      <w:r w:rsidRPr="00E77C7D">
        <w:rPr>
          <w:rFonts w:ascii="Times New Roman" w:hAnsi="Times New Roman"/>
          <w:color w:val="000000"/>
          <w:sz w:val="28"/>
          <w:szCs w:val="28"/>
        </w:rPr>
        <w:t>Манкаева</w:t>
      </w:r>
      <w:proofErr w:type="spellEnd"/>
      <w:r w:rsidRPr="00E77C7D">
        <w:rPr>
          <w:rFonts w:ascii="Times New Roman" w:hAnsi="Times New Roman"/>
          <w:color w:val="000000"/>
          <w:sz w:val="28"/>
          <w:szCs w:val="28"/>
        </w:rPr>
        <w:t xml:space="preserve">, 80 б, в ауле </w:t>
      </w:r>
      <w:proofErr w:type="spellStart"/>
      <w:r w:rsidRPr="00E77C7D">
        <w:rPr>
          <w:rFonts w:ascii="Times New Roman" w:hAnsi="Times New Roman"/>
          <w:color w:val="000000"/>
          <w:sz w:val="28"/>
          <w:szCs w:val="28"/>
        </w:rPr>
        <w:t>Эдельбай</w:t>
      </w:r>
      <w:proofErr w:type="spellEnd"/>
      <w:r w:rsidRPr="00E77C7D">
        <w:rPr>
          <w:rFonts w:ascii="Times New Roman" w:hAnsi="Times New Roman"/>
          <w:color w:val="000000"/>
          <w:sz w:val="28"/>
          <w:szCs w:val="28"/>
        </w:rPr>
        <w:t xml:space="preserve">  Благодарненского городского округа Ставропольского края» </w:t>
      </w:r>
      <w:r w:rsidRPr="00E77C7D">
        <w:rPr>
          <w:rFonts w:ascii="Times New Roman" w:hAnsi="Times New Roman"/>
          <w:color w:val="000000"/>
          <w:sz w:val="28"/>
          <w:szCs w:val="28"/>
          <w:shd w:val="clear" w:color="auto" w:fill="FFFFFF"/>
        </w:rPr>
        <w:t>- стоимость проекта 3,6 млн. рублей (краевой бюджет – 2,6 млн. рублей, местный бюджет – 0,6 млн. рублей, средства населения, ИП, организаций – 0,4 млн. рублей)</w:t>
      </w:r>
      <w:r w:rsidRPr="002E476A">
        <w:rPr>
          <w:color w:val="000000"/>
          <w:szCs w:val="28"/>
          <w:shd w:val="clear" w:color="auto" w:fill="FFFFFF"/>
        </w:rPr>
        <w:t>.</w:t>
      </w:r>
      <w:proofErr w:type="gramEnd"/>
    </w:p>
    <w:p w14:paraId="561C738B" w14:textId="77777777" w:rsidR="00491C2C" w:rsidRPr="00182DB6" w:rsidRDefault="00491C2C" w:rsidP="00282368">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r w:rsidRPr="00182DB6">
        <w:rPr>
          <w:rFonts w:eastAsia="Calibri"/>
          <w:color w:val="000000"/>
          <w:sz w:val="28"/>
          <w:szCs w:val="28"/>
          <w:lang w:eastAsia="en-US" w:bidi="en-US"/>
        </w:rPr>
        <w:t>В сентябре 2023 года был проведен конкурсный отбор инициативных проектов (местные инициативы) среди городских и сельских поселений Ставропольского края, которые будут реализованы в городских и сельских поселениях Ставропольского края в 2024 году. Победителями конкурсного отбора на территории Благодарненского муниципального округа Ставропольского края признаны 10 проектов общей стоимостью 54,9 млн. рублей (краевой бюджет – 30,00 млн. рублей, местный бюджет – 21,9 млн. рублей, средства населения, ИП, организаций – 3,0 млн. рублей):</w:t>
      </w:r>
    </w:p>
    <w:p w14:paraId="1C898991" w14:textId="77777777" w:rsidR="00491C2C" w:rsidRPr="00182DB6" w:rsidRDefault="00491C2C" w:rsidP="00282368">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proofErr w:type="gramStart"/>
      <w:r w:rsidRPr="00182DB6">
        <w:rPr>
          <w:rFonts w:eastAsia="Calibri"/>
          <w:color w:val="000000"/>
          <w:sz w:val="28"/>
          <w:szCs w:val="28"/>
          <w:lang w:eastAsia="en-US" w:bidi="en-US"/>
        </w:rPr>
        <w:t>«Благоустройство зоны отдыха по ул. Советской в селе Александрия Благодарненского муниципального округа Ставропольского края» - стоимость проекта 6,3 млн. рублей (краевой бюджет – 3,00 млн. рублей, местный бюджет – 2,8 млн. рублей, средства населения, ИП, организаций – 0,50 млн. рублей);</w:t>
      </w:r>
      <w:proofErr w:type="gramEnd"/>
    </w:p>
    <w:p w14:paraId="636F52FF" w14:textId="77777777" w:rsidR="00491C2C" w:rsidRPr="00182DB6" w:rsidRDefault="00491C2C" w:rsidP="00282368">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proofErr w:type="gramStart"/>
      <w:r w:rsidRPr="00182DB6">
        <w:rPr>
          <w:rFonts w:eastAsia="Calibri"/>
          <w:color w:val="000000"/>
          <w:sz w:val="28"/>
          <w:szCs w:val="28"/>
          <w:lang w:eastAsia="en-US" w:bidi="en-US"/>
        </w:rPr>
        <w:t>«Обустройство спортивного стадиона по улице Мира, 4 в селе Алексеевское Благодарненского муниципального округа Ставропольского края» стоимость проекта 5,3 млн. рублей (краевой бюджет – 3,00 млн. рублей, местный бюджет – 2,00 млн. рублей, средства населения, ИП, организаций – 0,30 млн. рублей);</w:t>
      </w:r>
      <w:proofErr w:type="gramEnd"/>
    </w:p>
    <w:p w14:paraId="40CFD9E0" w14:textId="77777777" w:rsidR="00491C2C" w:rsidRPr="00182DB6" w:rsidRDefault="00491C2C" w:rsidP="00282368">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proofErr w:type="gramStart"/>
      <w:r w:rsidRPr="00182DB6">
        <w:rPr>
          <w:rFonts w:eastAsia="Calibri"/>
          <w:color w:val="000000"/>
          <w:sz w:val="28"/>
          <w:szCs w:val="28"/>
          <w:lang w:eastAsia="en-US" w:bidi="en-US"/>
        </w:rPr>
        <w:t>«Благоустройство территории кладбища в селе Бурлацкое Благодарненского муниципального округа Ставропольского края» стоимость проекта 6,3 млн. рублей (краевой бюджет – 3,00 млн. рублей, местный бюджет – 3,00 млн. рублей, средства населения, ИП, организаций – 0,3 млн. рублей);</w:t>
      </w:r>
      <w:proofErr w:type="gramEnd"/>
    </w:p>
    <w:p w14:paraId="00E64D08" w14:textId="77777777" w:rsidR="00491C2C" w:rsidRPr="00182DB6" w:rsidRDefault="00491C2C" w:rsidP="00282368">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r w:rsidRPr="00182DB6">
        <w:rPr>
          <w:rFonts w:eastAsia="Calibri"/>
          <w:color w:val="000000"/>
          <w:sz w:val="28"/>
          <w:szCs w:val="28"/>
          <w:lang w:eastAsia="en-US" w:bidi="en-US"/>
        </w:rPr>
        <w:t xml:space="preserve">«Благоустройство торговой площадки для выездных ярмарок и прилегающей территории по улице Ленина, </w:t>
      </w:r>
      <w:proofErr w:type="gramStart"/>
      <w:r w:rsidRPr="00182DB6">
        <w:rPr>
          <w:rFonts w:eastAsia="Calibri"/>
          <w:color w:val="000000"/>
          <w:sz w:val="28"/>
          <w:szCs w:val="28"/>
          <w:lang w:eastAsia="en-US" w:bidi="en-US"/>
        </w:rPr>
        <w:t>б</w:t>
      </w:r>
      <w:proofErr w:type="gramEnd"/>
      <w:r w:rsidRPr="00182DB6">
        <w:rPr>
          <w:rFonts w:eastAsia="Calibri"/>
          <w:color w:val="000000"/>
          <w:sz w:val="28"/>
          <w:szCs w:val="28"/>
          <w:lang w:eastAsia="en-US" w:bidi="en-US"/>
        </w:rPr>
        <w:t>/н (между №143-145) в селе Елизаветинское Благодарненского муниципального округа Ставропольского края» стоимость проекта 5,2 млн. рублей (краевой бюджет – 3,00 млн. рублей, местный бюджет – 2,00 млн. рублей, средства населения, ИП, организаций – 0,2 млн. рублей);</w:t>
      </w:r>
    </w:p>
    <w:p w14:paraId="1E25D98A" w14:textId="77777777" w:rsidR="00491C2C" w:rsidRPr="00182DB6" w:rsidRDefault="00491C2C" w:rsidP="00282368">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r w:rsidRPr="00182DB6">
        <w:rPr>
          <w:rFonts w:eastAsia="Calibri"/>
          <w:color w:val="000000"/>
          <w:sz w:val="28"/>
          <w:szCs w:val="28"/>
          <w:lang w:eastAsia="en-US" w:bidi="en-US"/>
        </w:rPr>
        <w:t>«Благоустройство территории центра хутора Алтухов по улице Чапаева от здания № 33 до здания № 43 Благодарненского муниципального округа Ставропольского края» стоимость проекта 5,4 млн. рублей (краевой бюджет – 3,0 млн. рублей, местный бюджет – 2,2 млн. рублей, средства населения, ИП, организаций – 0,2 млн. рублей);</w:t>
      </w:r>
    </w:p>
    <w:p w14:paraId="2D174E5D" w14:textId="77777777" w:rsidR="00491C2C" w:rsidRPr="00182DB6" w:rsidRDefault="00491C2C" w:rsidP="00282368">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r w:rsidRPr="00182DB6">
        <w:rPr>
          <w:rFonts w:eastAsia="Calibri"/>
          <w:color w:val="000000"/>
          <w:sz w:val="28"/>
          <w:szCs w:val="28"/>
          <w:lang w:eastAsia="en-US" w:bidi="en-US"/>
        </w:rPr>
        <w:t>«Ремонт здания под размещение пожарного депо по улице Объездная б/н в селе Каменная Балка Благодарненского муниципального округа Ставропольского края» стоимость проекта 5,8 млн. рублей (краевой бюджет – 3,0 млн. рублей, местный бюджет – 2,4 млн. рублей, средства населения, ИП, организаций – 0,4 млн. рублей);</w:t>
      </w:r>
    </w:p>
    <w:p w14:paraId="722612D9" w14:textId="77777777" w:rsidR="00491C2C" w:rsidRPr="00182DB6" w:rsidRDefault="00491C2C" w:rsidP="00282368">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proofErr w:type="gramStart"/>
      <w:r w:rsidRPr="00182DB6">
        <w:rPr>
          <w:rFonts w:eastAsia="Calibri"/>
          <w:color w:val="000000"/>
          <w:sz w:val="28"/>
          <w:szCs w:val="28"/>
          <w:lang w:eastAsia="en-US" w:bidi="en-US"/>
        </w:rPr>
        <w:t>«Благоустройство кладбища в селе Мирное Благодарненского муниципального округа Ставропольского края» стоимость проекта 5,3 млн. рублей (краевой бюджет – 3,0 млн. рублей, местный бюджет – 2,0 млн. рублей, средства населения, ИП, организаций – 0,3 млн. рублей);</w:t>
      </w:r>
      <w:proofErr w:type="gramEnd"/>
    </w:p>
    <w:p w14:paraId="39ADF4D9" w14:textId="77777777" w:rsidR="00491C2C" w:rsidRPr="00182DB6" w:rsidRDefault="00491C2C" w:rsidP="00282368">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proofErr w:type="gramStart"/>
      <w:r w:rsidRPr="00182DB6">
        <w:rPr>
          <w:rFonts w:eastAsia="Calibri"/>
          <w:color w:val="000000"/>
          <w:sz w:val="28"/>
          <w:szCs w:val="28"/>
          <w:lang w:eastAsia="en-US" w:bidi="en-US"/>
        </w:rPr>
        <w:t>«Благоустройство территории, прилегающей к зданию муниципального учреждения культуры» Дом культуры села Спасское», в селе Спасское, улица Красная,171 Благодарненского муниципального округа Ставропольского края» стоимость проекта 4,9 млн. рублей (краевой бюджет – 3,0 млн. рублей, местный бюджет – 1,5 млн. рублей, средства населения, ИП, организаций – 0,4 млн. рублей);</w:t>
      </w:r>
      <w:proofErr w:type="gramEnd"/>
    </w:p>
    <w:p w14:paraId="6196FB2D" w14:textId="77777777" w:rsidR="00491C2C" w:rsidRPr="00182DB6" w:rsidRDefault="00491C2C" w:rsidP="00282368">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proofErr w:type="gramStart"/>
      <w:r w:rsidRPr="00182DB6">
        <w:rPr>
          <w:rFonts w:eastAsia="Calibri"/>
          <w:color w:val="000000"/>
          <w:sz w:val="28"/>
          <w:szCs w:val="28"/>
          <w:lang w:eastAsia="en-US" w:bidi="en-US"/>
        </w:rPr>
        <w:t>«Благоустройство спортивного стадиона по улице О. Кошевого, б/н, в поселке Ставропольский Благодарненского муниципального округа Ставропольского края» стоимость проекта 5,2 млн. рублей (краевой бюджет – 3,0 млн. рублей, местный бюджет – 2,00 млн. рублей, средства населения, ИП, организаций – 0,2 млн. рублей);</w:t>
      </w:r>
      <w:proofErr w:type="gramEnd"/>
    </w:p>
    <w:p w14:paraId="782EDF16" w14:textId="77777777" w:rsidR="00491C2C" w:rsidRDefault="00491C2C" w:rsidP="00282368">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r w:rsidRPr="00182DB6">
        <w:rPr>
          <w:rFonts w:eastAsia="Calibri"/>
          <w:color w:val="000000"/>
          <w:sz w:val="28"/>
          <w:szCs w:val="28"/>
          <w:lang w:eastAsia="en-US" w:bidi="en-US"/>
        </w:rPr>
        <w:t xml:space="preserve">«Благоустройство центра по улице </w:t>
      </w:r>
      <w:proofErr w:type="spellStart"/>
      <w:r w:rsidRPr="00182DB6">
        <w:rPr>
          <w:rFonts w:eastAsia="Calibri"/>
          <w:color w:val="000000"/>
          <w:sz w:val="28"/>
          <w:szCs w:val="28"/>
          <w:lang w:eastAsia="en-US" w:bidi="en-US"/>
        </w:rPr>
        <w:t>Манкаева</w:t>
      </w:r>
      <w:proofErr w:type="spellEnd"/>
      <w:r w:rsidRPr="00182DB6">
        <w:rPr>
          <w:rFonts w:eastAsia="Calibri"/>
          <w:color w:val="000000"/>
          <w:sz w:val="28"/>
          <w:szCs w:val="28"/>
          <w:lang w:eastAsia="en-US" w:bidi="en-US"/>
        </w:rPr>
        <w:t xml:space="preserve">, от здания № 79 до дома № 69а, в ауле </w:t>
      </w:r>
      <w:proofErr w:type="spellStart"/>
      <w:r w:rsidRPr="00182DB6">
        <w:rPr>
          <w:rFonts w:eastAsia="Calibri"/>
          <w:color w:val="000000"/>
          <w:sz w:val="28"/>
          <w:szCs w:val="28"/>
          <w:lang w:eastAsia="en-US" w:bidi="en-US"/>
        </w:rPr>
        <w:t>Эдельбай</w:t>
      </w:r>
      <w:proofErr w:type="spellEnd"/>
      <w:r w:rsidRPr="00182DB6">
        <w:rPr>
          <w:rFonts w:eastAsia="Calibri"/>
          <w:color w:val="000000"/>
          <w:sz w:val="28"/>
          <w:szCs w:val="28"/>
          <w:lang w:eastAsia="en-US" w:bidi="en-US"/>
        </w:rPr>
        <w:t xml:space="preserve"> Благодарненского муниципального округа Ставропольского края» стоимость проекта 5,2 млн. рублей (краевой бюджет – 3,0 млн. рублей, местный бюджет – 2,0 млн. рублей, средства населения, ИП, организаций – 0,2 млн. рублей).</w:t>
      </w:r>
    </w:p>
    <w:p w14:paraId="393144DB" w14:textId="77777777" w:rsidR="00491C2C" w:rsidRDefault="00491C2C" w:rsidP="00491C2C">
      <w:pPr>
        <w:pStyle w:val="af0"/>
        <w:tabs>
          <w:tab w:val="left" w:pos="0"/>
        </w:tabs>
        <w:contextualSpacing/>
        <w:jc w:val="both"/>
        <w:rPr>
          <w:rFonts w:eastAsia="Calibri"/>
          <w:color w:val="000000"/>
          <w:sz w:val="28"/>
          <w:szCs w:val="28"/>
          <w:lang w:eastAsia="en-US" w:bidi="en-US"/>
        </w:rPr>
      </w:pPr>
      <w:r w:rsidRPr="001F3ECD">
        <w:rPr>
          <w:rFonts w:eastAsia="Calibri"/>
          <w:noProof/>
          <w:color w:val="000000"/>
          <w:sz w:val="28"/>
          <w:szCs w:val="28"/>
        </w:rPr>
        <w:drawing>
          <wp:inline distT="0" distB="0" distL="0" distR="0" wp14:anchorId="231726C3" wp14:editId="4A36BE10">
            <wp:extent cx="6021070" cy="2572719"/>
            <wp:effectExtent l="0" t="0" r="0" b="0"/>
            <wp:docPr id="19501" name="Рисунок 19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043414" cy="2582266"/>
                    </a:xfrm>
                    <a:prstGeom prst="rect">
                      <a:avLst/>
                    </a:prstGeom>
                  </pic:spPr>
                </pic:pic>
              </a:graphicData>
            </a:graphic>
          </wp:inline>
        </w:drawing>
      </w:r>
    </w:p>
    <w:p w14:paraId="435F7017" w14:textId="77777777" w:rsidR="00491C2C" w:rsidRPr="00EE6B78" w:rsidRDefault="00491C2C" w:rsidP="006F190C">
      <w:pPr>
        <w:pStyle w:val="af0"/>
        <w:tabs>
          <w:tab w:val="left" w:pos="0"/>
        </w:tabs>
        <w:spacing w:before="0" w:beforeAutospacing="0" w:after="0" w:afterAutospacing="0"/>
        <w:ind w:firstLine="567"/>
        <w:contextualSpacing/>
        <w:jc w:val="both"/>
        <w:rPr>
          <w:rFonts w:eastAsia="Calibri"/>
          <w:sz w:val="28"/>
          <w:szCs w:val="28"/>
          <w:lang w:eastAsia="en-US" w:bidi="en-US"/>
        </w:rPr>
      </w:pPr>
      <w:r w:rsidRPr="00EE6B78">
        <w:rPr>
          <w:rFonts w:eastAsia="Calibri"/>
          <w:sz w:val="28"/>
          <w:szCs w:val="28"/>
          <w:lang w:eastAsia="en-US" w:bidi="en-US"/>
        </w:rPr>
        <w:t xml:space="preserve">Благодарненский муниципальный округ входит </w:t>
      </w:r>
      <w:proofErr w:type="gramStart"/>
      <w:r w:rsidRPr="00EE6B78">
        <w:rPr>
          <w:rFonts w:eastAsia="Calibri"/>
          <w:sz w:val="28"/>
          <w:szCs w:val="28"/>
          <w:lang w:eastAsia="en-US" w:bidi="en-US"/>
        </w:rPr>
        <w:t>в число лидеров по реализации инициативных проектов в Ставропольском крае по количеству реализованных в округе</w:t>
      </w:r>
      <w:proofErr w:type="gramEnd"/>
      <w:r w:rsidRPr="00EE6B78">
        <w:rPr>
          <w:rFonts w:eastAsia="Calibri"/>
          <w:sz w:val="28"/>
          <w:szCs w:val="28"/>
          <w:lang w:eastAsia="en-US" w:bidi="en-US"/>
        </w:rPr>
        <w:t xml:space="preserve"> проектов и объему финансовых средств, направленных из бюджета на инициативные проекты.</w:t>
      </w:r>
    </w:p>
    <w:p w14:paraId="3F5C057C" w14:textId="77777777" w:rsidR="00491C2C" w:rsidRPr="00EE6B78" w:rsidRDefault="00491C2C" w:rsidP="006F190C">
      <w:pPr>
        <w:pStyle w:val="af0"/>
        <w:tabs>
          <w:tab w:val="left" w:pos="0"/>
        </w:tabs>
        <w:spacing w:before="0" w:beforeAutospacing="0" w:after="0" w:afterAutospacing="0"/>
        <w:ind w:firstLine="567"/>
        <w:contextualSpacing/>
        <w:jc w:val="both"/>
        <w:rPr>
          <w:rFonts w:eastAsia="Calibri"/>
          <w:sz w:val="28"/>
          <w:szCs w:val="28"/>
          <w:lang w:eastAsia="en-US" w:bidi="en-US"/>
        </w:rPr>
      </w:pPr>
      <w:r w:rsidRPr="00EE6B78">
        <w:rPr>
          <w:rFonts w:eastAsia="Calibri"/>
          <w:sz w:val="28"/>
          <w:szCs w:val="28"/>
          <w:lang w:eastAsia="en-US" w:bidi="en-US"/>
        </w:rPr>
        <w:t>Если в 2022 году были реализованы 10 инициативных проектов, на которые направлено из местного бюджета 4,9 млн. рублей, то в 2023 году реализованы 18 инициативных проектов, на которые направлено за счет средств местного бюджета 12,8 млн. рублей.</w:t>
      </w:r>
    </w:p>
    <w:p w14:paraId="484B4BCD" w14:textId="77777777" w:rsidR="00491C2C" w:rsidRPr="00182DB6" w:rsidRDefault="00491C2C" w:rsidP="006F190C">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r>
        <w:rPr>
          <w:rFonts w:eastAsia="Calibri"/>
          <w:color w:val="000000"/>
          <w:sz w:val="28"/>
          <w:szCs w:val="28"/>
          <w:lang w:eastAsia="en-US" w:bidi="en-US"/>
        </w:rPr>
        <w:t>Р</w:t>
      </w:r>
      <w:r w:rsidRPr="00182DB6">
        <w:rPr>
          <w:rFonts w:eastAsia="Calibri"/>
          <w:color w:val="000000"/>
          <w:sz w:val="28"/>
          <w:szCs w:val="28"/>
          <w:lang w:eastAsia="en-US" w:bidi="en-US"/>
        </w:rPr>
        <w:t>еализованы следующие проекты:</w:t>
      </w:r>
    </w:p>
    <w:p w14:paraId="0BA7C494" w14:textId="77777777" w:rsidR="00491C2C" w:rsidRPr="00182DB6" w:rsidRDefault="00491C2C" w:rsidP="006F190C">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r w:rsidRPr="00182DB6">
        <w:rPr>
          <w:rFonts w:eastAsia="Calibri"/>
          <w:color w:val="000000"/>
          <w:sz w:val="28"/>
          <w:szCs w:val="28"/>
          <w:lang w:eastAsia="en-US" w:bidi="en-US"/>
        </w:rPr>
        <w:t xml:space="preserve">«Устройство тротуарной дорожки по ул. Красной от дома №241 до дома № 263 </w:t>
      </w:r>
      <w:proofErr w:type="gramStart"/>
      <w:r w:rsidRPr="00182DB6">
        <w:rPr>
          <w:rFonts w:eastAsia="Calibri"/>
          <w:color w:val="000000"/>
          <w:sz w:val="28"/>
          <w:szCs w:val="28"/>
          <w:lang w:eastAsia="en-US" w:bidi="en-US"/>
        </w:rPr>
        <w:t>в</w:t>
      </w:r>
      <w:proofErr w:type="gramEnd"/>
      <w:r w:rsidRPr="00182DB6">
        <w:rPr>
          <w:rFonts w:eastAsia="Calibri"/>
          <w:color w:val="000000"/>
          <w:sz w:val="28"/>
          <w:szCs w:val="28"/>
          <w:lang w:eastAsia="en-US" w:bidi="en-US"/>
        </w:rPr>
        <w:t xml:space="preserve"> </w:t>
      </w:r>
      <w:proofErr w:type="gramStart"/>
      <w:r w:rsidRPr="00182DB6">
        <w:rPr>
          <w:rFonts w:eastAsia="Calibri"/>
          <w:color w:val="000000"/>
          <w:sz w:val="28"/>
          <w:szCs w:val="28"/>
          <w:lang w:eastAsia="en-US" w:bidi="en-US"/>
        </w:rPr>
        <w:t>с</w:t>
      </w:r>
      <w:proofErr w:type="gramEnd"/>
      <w:r w:rsidRPr="00182DB6">
        <w:rPr>
          <w:rFonts w:eastAsia="Calibri"/>
          <w:color w:val="000000"/>
          <w:sz w:val="28"/>
          <w:szCs w:val="28"/>
          <w:lang w:eastAsia="en-US" w:bidi="en-US"/>
        </w:rPr>
        <w:t>. Александрия Благодарненского городского округа Ставропольского края» стоимость проекта 688,7 тыс. рублей (местный бюджет – 680,7 тыс. рублей, средства населения, ИП, организаций – 8,0 тыс. рублей);</w:t>
      </w:r>
    </w:p>
    <w:p w14:paraId="3E2D11B8" w14:textId="77777777" w:rsidR="00491C2C" w:rsidRPr="00182DB6" w:rsidRDefault="00491C2C" w:rsidP="006F190C">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proofErr w:type="gramStart"/>
      <w:r w:rsidRPr="00182DB6">
        <w:rPr>
          <w:rFonts w:eastAsia="Calibri"/>
          <w:color w:val="000000"/>
          <w:sz w:val="28"/>
          <w:szCs w:val="28"/>
          <w:lang w:eastAsia="en-US" w:bidi="en-US"/>
        </w:rPr>
        <w:t>«Благоустройство дворовой территории МДОУ «ДС№23» по улице Советская, 45 в селе Алексеевское Благодарненского городского округа Ставропольского края» стоимость проекта 1,1 млн. рублей (местный бюджет – 1,0 млн. рублей, средства населения, ИП, организаций – 56,2 тыс. рублей);</w:t>
      </w:r>
      <w:proofErr w:type="gramEnd"/>
    </w:p>
    <w:p w14:paraId="620DA346" w14:textId="77777777" w:rsidR="00491C2C" w:rsidRPr="00182DB6" w:rsidRDefault="00491C2C" w:rsidP="006F190C">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proofErr w:type="gramStart"/>
      <w:r w:rsidRPr="00182DB6">
        <w:rPr>
          <w:rFonts w:eastAsia="Calibri"/>
          <w:color w:val="000000"/>
          <w:sz w:val="28"/>
          <w:szCs w:val="28"/>
          <w:lang w:eastAsia="en-US" w:bidi="en-US"/>
        </w:rPr>
        <w:t>«Устройство ограждения МОУ «СОШ № 12» ул. Школьная, 18 х. Алтухов, Благодарненского городского округа Ставропольского края» стоимость проекта 232,1 тыс. рублей (местный бюджет – 227,0 тыс. рублей, средства населения, ИП, организаций – 5,1 тыс. рублей);</w:t>
      </w:r>
      <w:proofErr w:type="gramEnd"/>
    </w:p>
    <w:p w14:paraId="403D8FB1" w14:textId="77777777" w:rsidR="00491C2C" w:rsidRPr="00182DB6" w:rsidRDefault="00491C2C" w:rsidP="006F190C">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r w:rsidRPr="00182DB6">
        <w:rPr>
          <w:rFonts w:eastAsia="Calibri"/>
          <w:color w:val="000000"/>
          <w:sz w:val="28"/>
          <w:szCs w:val="28"/>
          <w:lang w:eastAsia="en-US" w:bidi="en-US"/>
        </w:rPr>
        <w:t xml:space="preserve"> «Устройство пешеходной дорожки от улицы Школьная д. 26а до улицы Чапаева, 41 хутора Алтухов Благодарненского городского округа Ставропольского края» стоимость проекта 260,7 тыс. рублей (местный бюджет – 254,7 тыс. рублей, средства населения, ИП, организаций – 6,0 тыс. рублей);</w:t>
      </w:r>
    </w:p>
    <w:p w14:paraId="14BE5C49" w14:textId="77777777" w:rsidR="00491C2C" w:rsidRPr="00182DB6" w:rsidRDefault="00491C2C" w:rsidP="006F190C">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r w:rsidRPr="00182DB6">
        <w:rPr>
          <w:rFonts w:eastAsia="Calibri"/>
          <w:color w:val="000000"/>
          <w:sz w:val="28"/>
          <w:szCs w:val="28"/>
          <w:lang w:eastAsia="en-US" w:bidi="en-US"/>
        </w:rPr>
        <w:t xml:space="preserve"> «Устройство освещения по улице Вокзальной (от переулка Безымянного до переулка Кочубея) в городе Благодарном Благодарненского городского округа Ставропольского края» стоимость проекта 1,6 млн. рублей (местный бюджет – 1,5 млн. рублей, средства населения, ИП, организаций – 120,0 тыс. рублей);</w:t>
      </w:r>
    </w:p>
    <w:p w14:paraId="65E70DF8" w14:textId="77777777" w:rsidR="00491C2C" w:rsidRPr="00182DB6" w:rsidRDefault="00491C2C" w:rsidP="006F190C">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r w:rsidRPr="00182DB6">
        <w:rPr>
          <w:rFonts w:eastAsia="Calibri"/>
          <w:color w:val="000000"/>
          <w:sz w:val="28"/>
          <w:szCs w:val="28"/>
          <w:lang w:eastAsia="en-US" w:bidi="en-US"/>
        </w:rPr>
        <w:t>«Благоустройство территории, площадка для мусора и ремонт порога с устройством пандуса в МДОУ «Детский сад № 29» по адресу пл. Строителей, 1 города Благодарного Благодарненского городского округа Ставропольского края» стоимость проекта 441,4 тыс. рублей (местный бюджет – 421,4 тыс. рублей, средства населения, ИП, организаций – 20,0 тыс. рублей);</w:t>
      </w:r>
    </w:p>
    <w:p w14:paraId="6C0FDECC" w14:textId="77777777" w:rsidR="00491C2C" w:rsidRPr="00182DB6" w:rsidRDefault="00491C2C" w:rsidP="006F190C">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proofErr w:type="gramStart"/>
      <w:r w:rsidRPr="00182DB6">
        <w:rPr>
          <w:rFonts w:eastAsia="Calibri"/>
          <w:color w:val="000000"/>
          <w:sz w:val="28"/>
          <w:szCs w:val="28"/>
          <w:lang w:eastAsia="en-US" w:bidi="en-US"/>
        </w:rPr>
        <w:t>«Асфальтирование проезжей части улицы Тихая от дома №89 по ул. Первомайская до дома № 7 ул. Тихая г. Благодарный Благодарненского городского округа Ставропольского края» стоимость проекта 471,8 тыс. рублей (местный бюджет – 431,8 тыс. рублей, средства населения, ИП, организаций – 40,0 тыс. рублей);</w:t>
      </w:r>
      <w:proofErr w:type="gramEnd"/>
    </w:p>
    <w:p w14:paraId="37E3340B" w14:textId="77777777" w:rsidR="00491C2C" w:rsidRPr="00182DB6" w:rsidRDefault="00491C2C" w:rsidP="006F190C">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r w:rsidRPr="00182DB6">
        <w:rPr>
          <w:rFonts w:eastAsia="Calibri"/>
          <w:color w:val="000000"/>
          <w:sz w:val="28"/>
          <w:szCs w:val="28"/>
          <w:lang w:eastAsia="en-US" w:bidi="en-US"/>
        </w:rPr>
        <w:t>«Благоустройство территории с установкой теневых навесов в МДОУ «ДС № 30» по ул. Советской д. 229 в г. Благодарный, Благодарненского городского округа Ставропольского края» стоимость проекта 338,2 тыс. рублей (местный бюджет – 313,7 тыс. рублей, средства населения, ИП, организаций – 24,5 тыс. рублей);</w:t>
      </w:r>
    </w:p>
    <w:p w14:paraId="22504E1C" w14:textId="77777777" w:rsidR="00491C2C" w:rsidRPr="00182DB6" w:rsidRDefault="00491C2C" w:rsidP="006F190C">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r w:rsidRPr="00182DB6">
        <w:rPr>
          <w:rFonts w:eastAsia="Calibri"/>
          <w:color w:val="000000"/>
          <w:sz w:val="28"/>
          <w:szCs w:val="28"/>
          <w:lang w:eastAsia="en-US" w:bidi="en-US"/>
        </w:rPr>
        <w:t>«Благоустройство территории МДОУ «Детский сад № 2» (асфальтное покрытие) в городе Благодарном Благодарненского городского округа Ставропольского края» стоимость проекта 520,4 тыс. рублей (местный бюджет – 498,4 тыс. рублей, средства населения, ИП, организаций – 22,0 тыс. рублей);</w:t>
      </w:r>
    </w:p>
    <w:p w14:paraId="7DD13FEA" w14:textId="77777777" w:rsidR="00491C2C" w:rsidRPr="00182DB6" w:rsidRDefault="00491C2C" w:rsidP="006F190C">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r w:rsidRPr="00182DB6">
        <w:rPr>
          <w:rFonts w:eastAsia="Calibri"/>
          <w:color w:val="000000"/>
          <w:sz w:val="28"/>
          <w:szCs w:val="28"/>
          <w:lang w:eastAsia="en-US" w:bidi="en-US"/>
        </w:rPr>
        <w:t>«Открытие центра Точки Роста в МОУ «СОШ №15» в городе Благодарном Благодарненского городского округа Ставропольского края» стоимость проекта 1,2 млн. рублей (местный бюджет – 1,2 млн. рублей, средства населения, ИП, организаций – 16,5 тыс. рублей);</w:t>
      </w:r>
    </w:p>
    <w:p w14:paraId="5F8DF99A" w14:textId="77777777" w:rsidR="00491C2C" w:rsidRPr="00182DB6" w:rsidRDefault="00491C2C" w:rsidP="006F190C">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proofErr w:type="gramStart"/>
      <w:r w:rsidRPr="00182DB6">
        <w:rPr>
          <w:rFonts w:eastAsia="Calibri"/>
          <w:color w:val="000000"/>
          <w:sz w:val="28"/>
          <w:szCs w:val="28"/>
          <w:lang w:eastAsia="en-US" w:bidi="en-US"/>
        </w:rPr>
        <w:t>«Выполнение работ по ремонту 3-х кабинетов и рекреации с целью создания центра образования естественно - научной и технологической направленности «Точка роста» в рамках реализации федерального проекта «Современная школа» национального проекта «Образование» в МОУ «СОШ № 9» в городе Благодарном Благодарненского городского округа Ставропольского края» стоимость проекта 1,4 млн. рублей (местный бюджет – 1,4 млн. рублей);</w:t>
      </w:r>
      <w:proofErr w:type="gramEnd"/>
    </w:p>
    <w:p w14:paraId="64AD840D" w14:textId="77777777" w:rsidR="00491C2C" w:rsidRPr="00182DB6" w:rsidRDefault="00491C2C" w:rsidP="006F190C">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r w:rsidRPr="00182DB6">
        <w:rPr>
          <w:rFonts w:eastAsia="Calibri"/>
          <w:color w:val="000000"/>
          <w:sz w:val="28"/>
          <w:szCs w:val="28"/>
          <w:lang w:eastAsia="en-US" w:bidi="en-US"/>
        </w:rPr>
        <w:t>«Благоустройство детских площадок МДОУ «Детский сад № 20» в селе Бурлацкое Благодарненского городского округа Ставропольского края» стоимость проекта 507,1 тыс. рублей (местный бюджет – 481,2 тыс. рублей, средства населения, ИП, организаций – 25,9 тыс. рублей);</w:t>
      </w:r>
    </w:p>
    <w:p w14:paraId="6FAFD145" w14:textId="77777777" w:rsidR="00491C2C" w:rsidRPr="00182DB6" w:rsidRDefault="00491C2C" w:rsidP="006F190C">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r w:rsidRPr="00182DB6">
        <w:rPr>
          <w:rFonts w:eastAsia="Calibri"/>
          <w:color w:val="000000"/>
          <w:sz w:val="28"/>
          <w:szCs w:val="28"/>
          <w:lang w:eastAsia="en-US" w:bidi="en-US"/>
        </w:rPr>
        <w:t>«Благоустройство детских площадок МДОУ «Детский сад № 22» в селе Мирное Благодарненского городского округа Ставропольского края» стоимость проекта 510,5 тыс. рублей (местный бюджет – 495,2 тыс. рублей, средства населения, ИП, организаций – 15,3 тыс. рублей);</w:t>
      </w:r>
    </w:p>
    <w:p w14:paraId="46FC2925" w14:textId="77777777" w:rsidR="00491C2C" w:rsidRPr="00182DB6" w:rsidRDefault="00491C2C" w:rsidP="006F190C">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r w:rsidRPr="00182DB6">
        <w:rPr>
          <w:rFonts w:eastAsia="Calibri"/>
          <w:color w:val="000000"/>
          <w:sz w:val="28"/>
          <w:szCs w:val="28"/>
          <w:lang w:eastAsia="en-US" w:bidi="en-US"/>
        </w:rPr>
        <w:t>«Благоустройство территории прилегающей к зданию МОУ «СОШ №4» по ул. Красная, 165 села Сотниковское Благодарненского городского округа Ставропольского края» стоимость проекта 513,3 тыс. рублей (местный бюджет – 497,1 тыс. рублей, средства населения, ИП, организаций – 16,2 тыс. рублей);</w:t>
      </w:r>
    </w:p>
    <w:p w14:paraId="52C34BA1" w14:textId="77777777" w:rsidR="00491C2C" w:rsidRPr="00182DB6" w:rsidRDefault="00491C2C" w:rsidP="006F190C">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r w:rsidRPr="00182DB6">
        <w:rPr>
          <w:rFonts w:eastAsia="Calibri"/>
          <w:color w:val="000000"/>
          <w:sz w:val="28"/>
          <w:szCs w:val="28"/>
          <w:lang w:eastAsia="en-US" w:bidi="en-US"/>
        </w:rPr>
        <w:t>«Благоустройство детских площадок МДОУ «Детский сад №17» в селе Спасское Благодарненского городского округа Ставропольского края стоимость проекта 464,7 тыс. рублей (местный бюджет – 448,4 тыс. рублей, средства населения, ИП, организаций – 16,3 тыс. рублей);</w:t>
      </w:r>
    </w:p>
    <w:p w14:paraId="29393B80" w14:textId="77777777" w:rsidR="00491C2C" w:rsidRPr="00182DB6" w:rsidRDefault="00491C2C" w:rsidP="006F190C">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r w:rsidRPr="00182DB6">
        <w:rPr>
          <w:rFonts w:eastAsia="Calibri"/>
          <w:color w:val="000000"/>
          <w:sz w:val="28"/>
          <w:szCs w:val="28"/>
          <w:lang w:eastAsia="en-US" w:bidi="en-US"/>
        </w:rPr>
        <w:t>«Ремонт здания и благоустройство прилегающей к нему территории муниципального дошкольного образовательного учреждения «Детский сад №15» в п. Ставропольский Благодарненского городского округа Ставропольского края» стоимость проекта 454,2 тыс. рублей (местный бюджет – 419,6 тыс. рублей, средства населения, ИП, организаций – 34,6 тыс. рублей);</w:t>
      </w:r>
    </w:p>
    <w:p w14:paraId="13AC7971" w14:textId="77777777" w:rsidR="00491C2C" w:rsidRPr="00182DB6" w:rsidRDefault="00491C2C" w:rsidP="006F190C">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r w:rsidRPr="00182DB6">
        <w:rPr>
          <w:rFonts w:eastAsia="Calibri"/>
          <w:color w:val="000000"/>
          <w:sz w:val="28"/>
          <w:szCs w:val="28"/>
          <w:lang w:eastAsia="en-US" w:bidi="en-US"/>
        </w:rPr>
        <w:t xml:space="preserve">«Благоустройство дворовой территории МДОУ «Детский сад №21» с. </w:t>
      </w:r>
      <w:proofErr w:type="spellStart"/>
      <w:r w:rsidRPr="00182DB6">
        <w:rPr>
          <w:rFonts w:eastAsia="Calibri"/>
          <w:color w:val="000000"/>
          <w:sz w:val="28"/>
          <w:szCs w:val="28"/>
          <w:lang w:eastAsia="en-US" w:bidi="en-US"/>
        </w:rPr>
        <w:t>Шишкино</w:t>
      </w:r>
      <w:proofErr w:type="spellEnd"/>
      <w:r w:rsidRPr="00182DB6">
        <w:rPr>
          <w:rFonts w:eastAsia="Calibri"/>
          <w:color w:val="000000"/>
          <w:sz w:val="28"/>
          <w:szCs w:val="28"/>
          <w:lang w:eastAsia="en-US" w:bidi="en-US"/>
        </w:rPr>
        <w:t xml:space="preserve"> Благодарненского городского округа Ставропольского края» стоимость проекта 467,9 тыс. рублей (местный бюджет – 447,4 тыс. рублей, средства населения, ИП, организаций – 20,5 тыс. рублей);</w:t>
      </w:r>
    </w:p>
    <w:p w14:paraId="5ABB92A8" w14:textId="77777777" w:rsidR="00491C2C" w:rsidRDefault="00491C2C" w:rsidP="006F190C">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r w:rsidRPr="00182DB6">
        <w:rPr>
          <w:rFonts w:eastAsia="Calibri"/>
          <w:color w:val="000000"/>
          <w:sz w:val="28"/>
          <w:szCs w:val="28"/>
          <w:lang w:eastAsia="en-US" w:bidi="en-US"/>
        </w:rPr>
        <w:t xml:space="preserve">«Выполнение работ по ремонту 3-х кабинетов с целью создания центра образования </w:t>
      </w:r>
      <w:proofErr w:type="gramStart"/>
      <w:r w:rsidRPr="00182DB6">
        <w:rPr>
          <w:rFonts w:eastAsia="Calibri"/>
          <w:color w:val="000000"/>
          <w:sz w:val="28"/>
          <w:szCs w:val="28"/>
          <w:lang w:eastAsia="en-US" w:bidi="en-US"/>
        </w:rPr>
        <w:t>естественно-научной</w:t>
      </w:r>
      <w:proofErr w:type="gramEnd"/>
      <w:r w:rsidRPr="00182DB6">
        <w:rPr>
          <w:rFonts w:eastAsia="Calibri"/>
          <w:color w:val="000000"/>
          <w:sz w:val="28"/>
          <w:szCs w:val="28"/>
          <w:lang w:eastAsia="en-US" w:bidi="en-US"/>
        </w:rPr>
        <w:t xml:space="preserve"> и технологической направленности «Точка роста» в рамках реализации федерального проекта «Современная школа» национального проекта «Образование» в МОУ «СОШ №16» в селе </w:t>
      </w:r>
      <w:proofErr w:type="spellStart"/>
      <w:r w:rsidRPr="00182DB6">
        <w:rPr>
          <w:rFonts w:eastAsia="Calibri"/>
          <w:color w:val="000000"/>
          <w:sz w:val="28"/>
          <w:szCs w:val="28"/>
          <w:lang w:eastAsia="en-US" w:bidi="en-US"/>
        </w:rPr>
        <w:t>Шишкино</w:t>
      </w:r>
      <w:proofErr w:type="spellEnd"/>
      <w:r w:rsidRPr="00182DB6">
        <w:rPr>
          <w:rFonts w:eastAsia="Calibri"/>
          <w:color w:val="000000"/>
          <w:sz w:val="28"/>
          <w:szCs w:val="28"/>
          <w:lang w:eastAsia="en-US" w:bidi="en-US"/>
        </w:rPr>
        <w:t xml:space="preserve"> Благодарненского городского округа Ставропольского края» стоимость проекта 913,3 тыс. рублей (местный бюджет – 913,3 тыс. рублей).</w:t>
      </w:r>
    </w:p>
    <w:p w14:paraId="68F6101E" w14:textId="77777777" w:rsidR="00491C2C" w:rsidRPr="00EE6B78" w:rsidRDefault="00491C2C" w:rsidP="006F190C">
      <w:pPr>
        <w:pStyle w:val="af0"/>
        <w:tabs>
          <w:tab w:val="left" w:pos="0"/>
        </w:tabs>
        <w:spacing w:before="0" w:beforeAutospacing="0" w:after="0" w:afterAutospacing="0"/>
        <w:ind w:firstLine="567"/>
        <w:contextualSpacing/>
        <w:jc w:val="both"/>
        <w:rPr>
          <w:rFonts w:eastAsia="Calibri"/>
          <w:sz w:val="28"/>
          <w:szCs w:val="28"/>
          <w:lang w:eastAsia="en-US" w:bidi="en-US"/>
        </w:rPr>
      </w:pPr>
      <w:r w:rsidRPr="00EE6B78">
        <w:rPr>
          <w:rFonts w:eastAsia="Calibri"/>
          <w:sz w:val="28"/>
          <w:szCs w:val="28"/>
          <w:lang w:eastAsia="en-US" w:bidi="en-US"/>
        </w:rPr>
        <w:t xml:space="preserve">По итогам реализации инициативных проектов в 2023 году из краевого бюджета </w:t>
      </w:r>
      <w:proofErr w:type="spellStart"/>
      <w:r w:rsidRPr="00EE6B78">
        <w:rPr>
          <w:rFonts w:eastAsia="Calibri"/>
          <w:sz w:val="28"/>
          <w:szCs w:val="28"/>
          <w:lang w:eastAsia="en-US" w:bidi="en-US"/>
        </w:rPr>
        <w:t>Благодарненскому</w:t>
      </w:r>
      <w:proofErr w:type="spellEnd"/>
      <w:r w:rsidRPr="00EE6B78">
        <w:rPr>
          <w:rFonts w:eastAsia="Calibri"/>
          <w:sz w:val="28"/>
          <w:szCs w:val="28"/>
          <w:lang w:eastAsia="en-US" w:bidi="en-US"/>
        </w:rPr>
        <w:t xml:space="preserve"> муниципальному округу выделен грант в размере 3,5 млн. рублей, которые будут направлены на дальнейшую реализацию инициативных проектов.</w:t>
      </w:r>
    </w:p>
    <w:p w14:paraId="42D54DFA" w14:textId="77777777" w:rsidR="00491C2C" w:rsidRPr="00EE6B78" w:rsidRDefault="00491C2C" w:rsidP="006F190C">
      <w:pPr>
        <w:pStyle w:val="af0"/>
        <w:tabs>
          <w:tab w:val="left" w:pos="0"/>
        </w:tabs>
        <w:spacing w:before="0" w:beforeAutospacing="0" w:after="0" w:afterAutospacing="0"/>
        <w:ind w:firstLine="567"/>
        <w:contextualSpacing/>
        <w:jc w:val="both"/>
        <w:rPr>
          <w:rFonts w:eastAsia="Calibri"/>
          <w:sz w:val="28"/>
          <w:szCs w:val="28"/>
          <w:lang w:eastAsia="en-US" w:bidi="en-US"/>
        </w:rPr>
      </w:pPr>
      <w:r w:rsidRPr="00EE6B78">
        <w:rPr>
          <w:rFonts w:eastAsia="Calibri"/>
          <w:sz w:val="28"/>
          <w:szCs w:val="28"/>
          <w:lang w:eastAsia="en-US" w:bidi="en-US"/>
        </w:rPr>
        <w:t>В 2024 году на реализацию инициативных проектов планируется направить из местного бюджета 35,6 млн. рублей.</w:t>
      </w:r>
    </w:p>
    <w:p w14:paraId="0C1D4C0F" w14:textId="77777777" w:rsidR="00491C2C" w:rsidRPr="00EE6B78" w:rsidRDefault="00491C2C" w:rsidP="006F190C">
      <w:pPr>
        <w:pStyle w:val="af0"/>
        <w:tabs>
          <w:tab w:val="left" w:pos="0"/>
        </w:tabs>
        <w:spacing w:before="0" w:beforeAutospacing="0" w:after="0" w:afterAutospacing="0"/>
        <w:ind w:firstLine="567"/>
        <w:contextualSpacing/>
        <w:jc w:val="both"/>
        <w:rPr>
          <w:rFonts w:eastAsia="Calibri"/>
          <w:b/>
          <w:color w:val="000000"/>
          <w:sz w:val="28"/>
          <w:szCs w:val="28"/>
          <w:lang w:eastAsia="en-US" w:bidi="en-US"/>
        </w:rPr>
      </w:pPr>
      <w:r w:rsidRPr="00EE6B78">
        <w:rPr>
          <w:rFonts w:eastAsia="Calibri"/>
          <w:b/>
          <w:color w:val="000000"/>
          <w:sz w:val="28"/>
          <w:szCs w:val="28"/>
          <w:lang w:eastAsia="en-US" w:bidi="en-US"/>
        </w:rPr>
        <w:t>В течение 2023 года в Благодарненском муниципальном округе Ставропольского края реализованы 3 национальных проекта общей стоимостью 79,6 млн. рублей.</w:t>
      </w:r>
    </w:p>
    <w:p w14:paraId="5AFBA5ED" w14:textId="77777777" w:rsidR="00491C2C" w:rsidRDefault="00491C2C" w:rsidP="00491C2C">
      <w:pPr>
        <w:pStyle w:val="af0"/>
        <w:tabs>
          <w:tab w:val="left" w:pos="0"/>
        </w:tabs>
        <w:ind w:firstLine="600"/>
        <w:contextualSpacing/>
        <w:jc w:val="both"/>
        <w:rPr>
          <w:ins w:id="37" w:author="Федюнина" w:date="2024-05-16T10:02:00Z"/>
          <w:rFonts w:eastAsia="Calibri"/>
          <w:b/>
          <w:color w:val="000000"/>
          <w:sz w:val="28"/>
          <w:szCs w:val="28"/>
          <w:lang w:eastAsia="en-US" w:bidi="en-US"/>
        </w:rPr>
      </w:pPr>
    </w:p>
    <w:p w14:paraId="03196412" w14:textId="4695E981" w:rsidR="00491C2C" w:rsidRPr="00EE6B78" w:rsidRDefault="00491C2C" w:rsidP="00491C2C">
      <w:pPr>
        <w:pStyle w:val="af0"/>
        <w:tabs>
          <w:tab w:val="left" w:pos="0"/>
        </w:tabs>
        <w:contextualSpacing/>
        <w:jc w:val="both"/>
        <w:rPr>
          <w:ins w:id="38" w:author="Федюнина" w:date="2024-05-16T10:02:00Z"/>
          <w:rFonts w:eastAsia="Calibri"/>
          <w:b/>
          <w:color w:val="000000"/>
          <w:sz w:val="28"/>
          <w:szCs w:val="28"/>
          <w:lang w:eastAsia="en-US" w:bidi="en-US"/>
        </w:rPr>
      </w:pPr>
      <w:ins w:id="39" w:author="Федюнина" w:date="2024-05-16T10:02:00Z">
        <w:r>
          <w:rPr>
            <w:noProof/>
          </w:rPr>
          <w:drawing>
            <wp:inline distT="0" distB="0" distL="0" distR="0" wp14:anchorId="25C9E0CA" wp14:editId="7697FBDE">
              <wp:extent cx="6096000" cy="2667000"/>
              <wp:effectExtent l="0" t="0" r="0" b="0"/>
              <wp:docPr id="19554" name="Рисунок 19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96000" cy="2667000"/>
                      </a:xfrm>
                      <a:prstGeom prst="rect">
                        <a:avLst/>
                      </a:prstGeom>
                      <a:noFill/>
                      <a:ln>
                        <a:noFill/>
                      </a:ln>
                    </pic:spPr>
                  </pic:pic>
                </a:graphicData>
              </a:graphic>
            </wp:inline>
          </w:drawing>
        </w:r>
      </w:ins>
    </w:p>
    <w:p w14:paraId="0020BA65" w14:textId="77777777" w:rsidR="00491C2C" w:rsidRPr="00182DB6" w:rsidRDefault="00491C2C" w:rsidP="006F190C">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r w:rsidRPr="00182DB6">
        <w:rPr>
          <w:rFonts w:eastAsia="Calibri"/>
          <w:color w:val="000000"/>
          <w:sz w:val="28"/>
          <w:szCs w:val="28"/>
          <w:lang w:eastAsia="en-US" w:bidi="en-US"/>
        </w:rPr>
        <w:t>В рамках реализации национального проекта «Демография» реализован региональный проект «Финансовая поддержка семей при рождении детей» общей стоимостью 71,9 млн. рублей. Финансовую поддержку получили 790 получателей.</w:t>
      </w:r>
    </w:p>
    <w:p w14:paraId="029B5C7C" w14:textId="77777777" w:rsidR="00491C2C" w:rsidRPr="00182DB6" w:rsidRDefault="00491C2C" w:rsidP="006F190C">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r w:rsidRPr="00182DB6">
        <w:rPr>
          <w:rFonts w:eastAsia="Calibri"/>
          <w:color w:val="000000"/>
          <w:sz w:val="28"/>
          <w:szCs w:val="28"/>
          <w:lang w:eastAsia="en-US" w:bidi="en-US"/>
        </w:rPr>
        <w:t>По национальному проекту «Образование» реализованы два региональных проекта, общей стоимостью 6,7 млн. рублей. Реализация мероприятий регионального проекта «Успех каждого ребенка» обеспечила проведение работ по капитальному ремонту спортивных залов в двух средних школах №4 и № 12 общей стоимостью 2,9 млн. рублей. В рамках мероприятия регионального проекта «Патриотическое воспитание граждан Российской Федерации» произведены расходы на выплату заработной платы и начислений советникам директоров по воспитанию и взаимодействию с детскими общественными объединениями (3,8 млн. рублей).</w:t>
      </w:r>
    </w:p>
    <w:p w14:paraId="1D37B678" w14:textId="77777777" w:rsidR="00491C2C" w:rsidRPr="00182DB6" w:rsidRDefault="00491C2C" w:rsidP="006F190C">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r w:rsidRPr="00182DB6">
        <w:rPr>
          <w:rFonts w:eastAsia="Calibri"/>
          <w:color w:val="000000"/>
          <w:sz w:val="28"/>
          <w:szCs w:val="28"/>
          <w:lang w:eastAsia="en-US" w:bidi="en-US"/>
        </w:rPr>
        <w:t>В ходе реализации национального проекта «Культура», регионального проекта «Цифровая культура» создан виртуальный концертный зал, стоимостью 1,0 млн. рублей.</w:t>
      </w:r>
    </w:p>
    <w:p w14:paraId="7D5FD05F" w14:textId="77777777" w:rsidR="00491C2C" w:rsidRPr="00182DB6" w:rsidRDefault="00491C2C" w:rsidP="006F190C">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r w:rsidRPr="00182DB6">
        <w:rPr>
          <w:rFonts w:eastAsia="Calibri"/>
          <w:color w:val="000000"/>
          <w:sz w:val="28"/>
          <w:szCs w:val="28"/>
          <w:lang w:eastAsia="en-US" w:bidi="en-US"/>
        </w:rPr>
        <w:t>Бюджет Благодарненского городского округа традиционно основан на реализации муниципальных программ. В 2023 году были реализованы 7 муниципальных программ. Кассовое исполнение расходов на реализацию муниципальных программ сложилось в сумме 2</w:t>
      </w:r>
      <w:r>
        <w:rPr>
          <w:rFonts w:eastAsia="Calibri"/>
          <w:color w:val="000000"/>
          <w:sz w:val="28"/>
          <w:szCs w:val="28"/>
          <w:lang w:eastAsia="en-US" w:bidi="en-US"/>
        </w:rPr>
        <w:t>,</w:t>
      </w:r>
      <w:r w:rsidRPr="00182DB6">
        <w:rPr>
          <w:rFonts w:eastAsia="Calibri"/>
          <w:color w:val="000000"/>
          <w:sz w:val="28"/>
          <w:szCs w:val="28"/>
          <w:lang w:eastAsia="en-US" w:bidi="en-US"/>
        </w:rPr>
        <w:t>31</w:t>
      </w:r>
      <w:r>
        <w:rPr>
          <w:rFonts w:eastAsia="Calibri"/>
          <w:color w:val="000000"/>
          <w:sz w:val="28"/>
          <w:szCs w:val="28"/>
          <w:lang w:eastAsia="en-US" w:bidi="en-US"/>
        </w:rPr>
        <w:t xml:space="preserve"> млрд</w:t>
      </w:r>
      <w:r w:rsidRPr="00182DB6">
        <w:rPr>
          <w:rFonts w:eastAsia="Calibri"/>
          <w:color w:val="000000"/>
          <w:sz w:val="28"/>
          <w:szCs w:val="28"/>
          <w:lang w:eastAsia="en-US" w:bidi="en-US"/>
        </w:rPr>
        <w:t>. рублей или 95,8</w:t>
      </w:r>
      <w:r>
        <w:rPr>
          <w:rFonts w:eastAsia="Calibri"/>
          <w:color w:val="000000"/>
          <w:sz w:val="28"/>
          <w:szCs w:val="28"/>
          <w:lang w:eastAsia="en-US" w:bidi="en-US"/>
        </w:rPr>
        <w:t xml:space="preserve"> процентов</w:t>
      </w:r>
      <w:r w:rsidRPr="00182DB6">
        <w:rPr>
          <w:rFonts w:eastAsia="Calibri"/>
          <w:color w:val="000000"/>
          <w:sz w:val="28"/>
          <w:szCs w:val="28"/>
          <w:lang w:eastAsia="en-US" w:bidi="en-US"/>
        </w:rPr>
        <w:t xml:space="preserve"> к годовым плановым назначениям, что ниже уровня 2022 года на 133,0 млн. рублей или на 5,8 процента.</w:t>
      </w:r>
    </w:p>
    <w:p w14:paraId="5FC9D37E" w14:textId="77777777" w:rsidR="00491C2C" w:rsidRPr="00182DB6" w:rsidRDefault="00491C2C" w:rsidP="006F190C">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r w:rsidRPr="00182DB6">
        <w:rPr>
          <w:rFonts w:eastAsia="Calibri"/>
          <w:color w:val="000000"/>
          <w:sz w:val="28"/>
          <w:szCs w:val="28"/>
          <w:lang w:eastAsia="en-US" w:bidi="en-US"/>
        </w:rPr>
        <w:t xml:space="preserve">Бюджетные ассигнования на реализацию муниципальной программы Благодарненского городского округа Ставропольского края «Социальная поддержка граждан» освоены в объеме 559,8 млн. рублей или 99,8 </w:t>
      </w:r>
      <w:r>
        <w:rPr>
          <w:rFonts w:eastAsia="Calibri"/>
          <w:color w:val="000000"/>
          <w:sz w:val="28"/>
          <w:szCs w:val="28"/>
          <w:lang w:eastAsia="en-US" w:bidi="en-US"/>
        </w:rPr>
        <w:t>процентов</w:t>
      </w:r>
      <w:r w:rsidRPr="00182DB6">
        <w:rPr>
          <w:rFonts w:eastAsia="Calibri"/>
          <w:color w:val="000000"/>
          <w:sz w:val="28"/>
          <w:szCs w:val="28"/>
          <w:lang w:eastAsia="en-US" w:bidi="en-US"/>
        </w:rPr>
        <w:t xml:space="preserve"> к уточненным годовым плановым назначениям. По сравнению с 2022 годом кассовое исполнение снизилось на 282,5 млн. рублей или на 33,5 </w:t>
      </w:r>
      <w:r>
        <w:rPr>
          <w:rFonts w:eastAsia="Calibri"/>
          <w:color w:val="000000"/>
          <w:sz w:val="28"/>
          <w:szCs w:val="28"/>
          <w:lang w:eastAsia="en-US" w:bidi="en-US"/>
        </w:rPr>
        <w:t>процентов.</w:t>
      </w:r>
    </w:p>
    <w:p w14:paraId="5CC37E7C" w14:textId="77777777" w:rsidR="00491C2C" w:rsidRPr="00182DB6" w:rsidRDefault="00491C2C" w:rsidP="006F190C">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r w:rsidRPr="00182DB6">
        <w:rPr>
          <w:rFonts w:eastAsia="Calibri"/>
          <w:color w:val="000000"/>
          <w:sz w:val="28"/>
          <w:szCs w:val="28"/>
          <w:lang w:eastAsia="en-US" w:bidi="en-US"/>
        </w:rPr>
        <w:t>Бюджетные ассигнования на реализацию муниципальной программы Благодарненского городского округа Ставропольского края «Развитие образования и молодежной политики» освоены в объеме 1</w:t>
      </w:r>
      <w:r>
        <w:rPr>
          <w:rFonts w:eastAsia="Calibri"/>
          <w:color w:val="000000"/>
          <w:sz w:val="28"/>
          <w:szCs w:val="28"/>
          <w:lang w:eastAsia="en-US" w:bidi="en-US"/>
        </w:rPr>
        <w:t>,</w:t>
      </w:r>
      <w:r w:rsidRPr="00182DB6">
        <w:rPr>
          <w:rFonts w:eastAsia="Calibri"/>
          <w:color w:val="000000"/>
          <w:sz w:val="28"/>
          <w:szCs w:val="28"/>
          <w:lang w:eastAsia="en-US" w:bidi="en-US"/>
        </w:rPr>
        <w:t>01 мл</w:t>
      </w:r>
      <w:r>
        <w:rPr>
          <w:rFonts w:eastAsia="Calibri"/>
          <w:color w:val="000000"/>
          <w:sz w:val="28"/>
          <w:szCs w:val="28"/>
          <w:lang w:eastAsia="en-US" w:bidi="en-US"/>
        </w:rPr>
        <w:t>рд</w:t>
      </w:r>
      <w:r w:rsidRPr="00182DB6">
        <w:rPr>
          <w:rFonts w:eastAsia="Calibri"/>
          <w:color w:val="000000"/>
          <w:sz w:val="28"/>
          <w:szCs w:val="28"/>
          <w:lang w:eastAsia="en-US" w:bidi="en-US"/>
        </w:rPr>
        <w:t xml:space="preserve">. рублей или 98,4 </w:t>
      </w:r>
      <w:r>
        <w:rPr>
          <w:rFonts w:eastAsia="Calibri"/>
          <w:color w:val="000000"/>
          <w:sz w:val="28"/>
          <w:szCs w:val="28"/>
          <w:lang w:eastAsia="en-US" w:bidi="en-US"/>
        </w:rPr>
        <w:t>процентов</w:t>
      </w:r>
      <w:r w:rsidRPr="00182DB6">
        <w:rPr>
          <w:rFonts w:eastAsia="Calibri"/>
          <w:color w:val="000000"/>
          <w:sz w:val="28"/>
          <w:szCs w:val="28"/>
          <w:lang w:eastAsia="en-US" w:bidi="en-US"/>
        </w:rPr>
        <w:t xml:space="preserve"> к уточненным годовым плановым назначениям. По сравнению с 2022 годом кассовое исполнение увеличилось на 113,9 млн. рублей или на 12,7 процента.</w:t>
      </w:r>
    </w:p>
    <w:p w14:paraId="52D84299" w14:textId="77777777" w:rsidR="00491C2C" w:rsidRPr="00182DB6" w:rsidRDefault="00491C2C" w:rsidP="006F190C">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r w:rsidRPr="00182DB6">
        <w:rPr>
          <w:rFonts w:eastAsia="Calibri"/>
          <w:color w:val="000000"/>
          <w:sz w:val="28"/>
          <w:szCs w:val="28"/>
          <w:lang w:eastAsia="en-US" w:bidi="en-US"/>
        </w:rPr>
        <w:t xml:space="preserve">Бюджетные ассигнования на реализацию муниципальной программы Благодарненского городского округа Ставропольского края «Развитие сельского хозяйства» освоены в объеме 11,3 млн. рублей или 98,3 </w:t>
      </w:r>
      <w:r>
        <w:rPr>
          <w:rFonts w:eastAsia="Calibri"/>
          <w:color w:val="000000"/>
          <w:sz w:val="28"/>
          <w:szCs w:val="28"/>
          <w:lang w:eastAsia="en-US" w:bidi="en-US"/>
        </w:rPr>
        <w:t>процентов</w:t>
      </w:r>
      <w:r w:rsidRPr="00182DB6">
        <w:rPr>
          <w:rFonts w:eastAsia="Calibri"/>
          <w:color w:val="000000"/>
          <w:sz w:val="28"/>
          <w:szCs w:val="28"/>
          <w:lang w:eastAsia="en-US" w:bidi="en-US"/>
        </w:rPr>
        <w:t xml:space="preserve"> к уточненным годовым плановым назначениям. По сравнению с 2022 годом кассовое исполнение увеличилось на 3,4 млн. рублей или на 43,6 процента.</w:t>
      </w:r>
    </w:p>
    <w:p w14:paraId="4D7FC278" w14:textId="77777777" w:rsidR="00491C2C" w:rsidRPr="00182DB6" w:rsidRDefault="00491C2C" w:rsidP="006F190C">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r w:rsidRPr="00182DB6">
        <w:rPr>
          <w:rFonts w:eastAsia="Calibri"/>
          <w:color w:val="000000"/>
          <w:sz w:val="28"/>
          <w:szCs w:val="28"/>
          <w:lang w:eastAsia="en-US" w:bidi="en-US"/>
        </w:rPr>
        <w:t xml:space="preserve">Бюджетные ассигнования на реализацию муниципальной программы Благодарненского городского округа Ставропольского края «Осуществление местного самоуправления в Благодарненском городском округе Ставропольского края» освоены в объеме 256,4 млн. рублей или 99,5 </w:t>
      </w:r>
      <w:r>
        <w:rPr>
          <w:rFonts w:eastAsia="Calibri"/>
          <w:color w:val="000000"/>
          <w:sz w:val="28"/>
          <w:szCs w:val="28"/>
          <w:lang w:eastAsia="en-US" w:bidi="en-US"/>
        </w:rPr>
        <w:t>процентов</w:t>
      </w:r>
      <w:r w:rsidRPr="00182DB6">
        <w:rPr>
          <w:rFonts w:eastAsia="Calibri"/>
          <w:color w:val="000000"/>
          <w:sz w:val="28"/>
          <w:szCs w:val="28"/>
          <w:lang w:eastAsia="en-US" w:bidi="en-US"/>
        </w:rPr>
        <w:t xml:space="preserve"> к уточненным годовым плановым назначениям. По сравнению с 2022 годом кассовое исполнение уменьшилось на 24,1 млн. рублей или на 9,4 процента.</w:t>
      </w:r>
    </w:p>
    <w:p w14:paraId="39545C19" w14:textId="77777777" w:rsidR="00491C2C" w:rsidRPr="00182DB6" w:rsidRDefault="00491C2C" w:rsidP="006F190C">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r w:rsidRPr="00182DB6">
        <w:rPr>
          <w:rFonts w:eastAsia="Calibri"/>
          <w:color w:val="000000"/>
          <w:sz w:val="28"/>
          <w:szCs w:val="28"/>
          <w:lang w:eastAsia="en-US" w:bidi="en-US"/>
        </w:rPr>
        <w:t xml:space="preserve">Бюджетные ассигнования на реализацию муниципальной программы Благодарненского городского округа Ставропольского края «Развитие жилищно-коммунального хозяйства» освоены в объеме 419,4 млн. рублей или 83,7 </w:t>
      </w:r>
      <w:r>
        <w:rPr>
          <w:rFonts w:eastAsia="Calibri"/>
          <w:color w:val="000000"/>
          <w:sz w:val="28"/>
          <w:szCs w:val="28"/>
          <w:lang w:eastAsia="en-US" w:bidi="en-US"/>
        </w:rPr>
        <w:t>процентов</w:t>
      </w:r>
      <w:r w:rsidRPr="00182DB6">
        <w:rPr>
          <w:rFonts w:eastAsia="Calibri"/>
          <w:color w:val="000000"/>
          <w:sz w:val="28"/>
          <w:szCs w:val="28"/>
          <w:lang w:eastAsia="en-US" w:bidi="en-US"/>
        </w:rPr>
        <w:t xml:space="preserve"> к уточненным годовым плановым назначениям. По сравнению с 2022 годом кассовое исполнение увеличилось на 47,3 млн. рублей или на 12,7 процента.</w:t>
      </w:r>
    </w:p>
    <w:p w14:paraId="745DF123" w14:textId="77777777" w:rsidR="00491C2C" w:rsidRPr="00182DB6" w:rsidRDefault="00491C2C" w:rsidP="006F190C">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r w:rsidRPr="00182DB6">
        <w:rPr>
          <w:rFonts w:eastAsia="Calibri"/>
          <w:color w:val="000000"/>
          <w:sz w:val="28"/>
          <w:szCs w:val="28"/>
          <w:lang w:eastAsia="en-US" w:bidi="en-US"/>
        </w:rPr>
        <w:t xml:space="preserve">Бюджетные ассигнования на реализацию муниципальной программы Благодарненского городского округа Ставропольского края «Безопасный район» освоены в объеме 48,0 млн. рублей или 98,1 </w:t>
      </w:r>
      <w:r>
        <w:rPr>
          <w:rFonts w:eastAsia="Calibri"/>
          <w:color w:val="000000"/>
          <w:sz w:val="28"/>
          <w:szCs w:val="28"/>
          <w:lang w:eastAsia="en-US" w:bidi="en-US"/>
        </w:rPr>
        <w:t>процентов</w:t>
      </w:r>
      <w:r w:rsidRPr="00182DB6">
        <w:rPr>
          <w:rFonts w:eastAsia="Calibri"/>
          <w:color w:val="000000"/>
          <w:sz w:val="28"/>
          <w:szCs w:val="28"/>
          <w:lang w:eastAsia="en-US" w:bidi="en-US"/>
        </w:rPr>
        <w:t xml:space="preserve"> к уточненным годовым плановым назначениям. По сравнению с 2022 годом кассовое исполнение увеличилось на 9,4 млн. рублей на 24,2 процента</w:t>
      </w:r>
    </w:p>
    <w:p w14:paraId="52F8C58C" w14:textId="77777777" w:rsidR="00491C2C" w:rsidRPr="00182DB6" w:rsidRDefault="00491C2C" w:rsidP="006F190C">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r w:rsidRPr="00182DB6">
        <w:rPr>
          <w:rFonts w:eastAsia="Calibri"/>
          <w:color w:val="000000"/>
          <w:sz w:val="28"/>
          <w:szCs w:val="28"/>
          <w:lang w:eastAsia="en-US" w:bidi="en-US"/>
        </w:rPr>
        <w:t xml:space="preserve">Бюджетные ассигнования на реализацию муниципальной программы Благодарненского городского округа Ставропольского края «Энергосбережение и повышение энергетической эффективности» освоены в объеме 3,2 млн. рублей или 96,9 </w:t>
      </w:r>
      <w:r>
        <w:rPr>
          <w:rFonts w:eastAsia="Calibri"/>
          <w:color w:val="000000"/>
          <w:sz w:val="28"/>
          <w:szCs w:val="28"/>
          <w:lang w:eastAsia="en-US" w:bidi="en-US"/>
        </w:rPr>
        <w:t>процентов</w:t>
      </w:r>
      <w:r w:rsidRPr="00182DB6">
        <w:rPr>
          <w:rFonts w:eastAsia="Calibri"/>
          <w:color w:val="000000"/>
          <w:sz w:val="28"/>
          <w:szCs w:val="28"/>
          <w:lang w:eastAsia="en-US" w:bidi="en-US"/>
        </w:rPr>
        <w:t xml:space="preserve"> к уточненным годовым плановым назначениям. По сравнению с 2022 годом кассовое исполнение увеличилось на 1,3 млн. рублей или на 64 процента.</w:t>
      </w:r>
    </w:p>
    <w:p w14:paraId="2CBF730A" w14:textId="77777777" w:rsidR="00491C2C" w:rsidRPr="00182DB6" w:rsidRDefault="00491C2C" w:rsidP="006F190C">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r w:rsidRPr="00EE6B78">
        <w:rPr>
          <w:rFonts w:eastAsia="Calibri"/>
          <w:b/>
          <w:color w:val="000000"/>
          <w:sz w:val="28"/>
          <w:szCs w:val="28"/>
          <w:lang w:eastAsia="en-US" w:bidi="en-US"/>
        </w:rPr>
        <w:t>По результатам оценки качества управления бюджетным процессом и стратегического планирования в муниципальных округах и городских округов Ставропольского края, проведенной министерством финансов Ставропольского края и министерством экономического развития Ставропольского края в 2023 году Благодарненский городской округ Ставропольского края занял 4 место</w:t>
      </w:r>
      <w:r>
        <w:rPr>
          <w:rFonts w:eastAsia="Calibri"/>
          <w:b/>
          <w:color w:val="000000"/>
          <w:sz w:val="28"/>
          <w:szCs w:val="28"/>
          <w:lang w:eastAsia="en-US" w:bidi="en-US"/>
        </w:rPr>
        <w:t xml:space="preserve"> среди муниципальных округов Ставропольского края</w:t>
      </w:r>
      <w:r w:rsidRPr="00182DB6">
        <w:rPr>
          <w:rFonts w:eastAsia="Calibri"/>
          <w:color w:val="000000"/>
          <w:sz w:val="28"/>
          <w:szCs w:val="28"/>
          <w:lang w:eastAsia="en-US" w:bidi="en-US"/>
        </w:rPr>
        <w:t>.</w:t>
      </w:r>
    </w:p>
    <w:p w14:paraId="47ACFEAE" w14:textId="77777777" w:rsidR="00491C2C" w:rsidRDefault="00491C2C" w:rsidP="006F190C">
      <w:pPr>
        <w:pStyle w:val="af0"/>
        <w:tabs>
          <w:tab w:val="left" w:pos="0"/>
        </w:tabs>
        <w:spacing w:before="0" w:beforeAutospacing="0" w:after="0" w:afterAutospacing="0"/>
        <w:ind w:firstLine="567"/>
        <w:contextualSpacing/>
        <w:jc w:val="both"/>
        <w:rPr>
          <w:rFonts w:eastAsia="Calibri"/>
          <w:color w:val="000000"/>
          <w:sz w:val="28"/>
          <w:szCs w:val="28"/>
          <w:lang w:eastAsia="en-US" w:bidi="en-US"/>
        </w:rPr>
      </w:pPr>
      <w:r w:rsidRPr="00182DB6">
        <w:rPr>
          <w:rFonts w:eastAsia="Calibri"/>
          <w:color w:val="000000"/>
          <w:sz w:val="28"/>
          <w:szCs w:val="28"/>
          <w:lang w:eastAsia="en-US" w:bidi="en-US"/>
        </w:rPr>
        <w:t>На сайте администрации Благодарненского городского округа Ставропольского края граждане могут ознакомиться с показателями бюджета на стадии его формирования и исполнения, а также принять участие в обсуждении проекта бюджета на очередной финансовый год и плановый период, с показателями утвержденного бюджета и отчетами об исполнении бюджета. Ежегодно министерством финансов Ставропольского края проводится оценка открытости бюджетных данных муниципальных образований Ставропольского края. По результатам оценки за 2022 год Благодарненский городской округ признан муниципальным образованием с очень высоким уровнем открытости бюджетных данных.</w:t>
      </w:r>
    </w:p>
    <w:p w14:paraId="52B32DF4" w14:textId="77777777" w:rsidR="00491C2C" w:rsidRDefault="00491C2C" w:rsidP="006F190C">
      <w:pPr>
        <w:pStyle w:val="af0"/>
        <w:tabs>
          <w:tab w:val="left" w:pos="0"/>
        </w:tabs>
        <w:spacing w:before="0" w:beforeAutospacing="0" w:after="0" w:afterAutospacing="0"/>
        <w:ind w:firstLine="600"/>
        <w:contextualSpacing/>
        <w:jc w:val="both"/>
        <w:rPr>
          <w:b/>
          <w:color w:val="000000"/>
          <w:sz w:val="28"/>
          <w:szCs w:val="28"/>
        </w:rPr>
      </w:pPr>
    </w:p>
    <w:p w14:paraId="3EF6D430" w14:textId="77777777" w:rsidR="00491C2C" w:rsidRPr="00E90BBE" w:rsidRDefault="00491C2C" w:rsidP="006F190C">
      <w:pPr>
        <w:tabs>
          <w:tab w:val="left" w:pos="0"/>
        </w:tabs>
        <w:spacing w:after="0" w:line="240" w:lineRule="auto"/>
        <w:jc w:val="center"/>
        <w:rPr>
          <w:rFonts w:ascii="Times New Roman" w:hAnsi="Times New Roman"/>
          <w:b/>
          <w:sz w:val="28"/>
          <w:szCs w:val="28"/>
        </w:rPr>
      </w:pPr>
      <w:r w:rsidRPr="00E90BBE">
        <w:rPr>
          <w:rFonts w:ascii="Times New Roman" w:hAnsi="Times New Roman"/>
          <w:b/>
          <w:sz w:val="28"/>
          <w:szCs w:val="28"/>
        </w:rPr>
        <w:t>Управление и распоряжение объектами муниципальной собственности</w:t>
      </w:r>
    </w:p>
    <w:p w14:paraId="1E371A85" w14:textId="77777777" w:rsidR="00491C2C" w:rsidRDefault="00491C2C" w:rsidP="006F190C">
      <w:pPr>
        <w:spacing w:after="0" w:line="240" w:lineRule="auto"/>
        <w:ind w:firstLine="708"/>
        <w:jc w:val="both"/>
        <w:rPr>
          <w:rFonts w:ascii="Times New Roman" w:eastAsia="Times New Roman" w:hAnsi="Times New Roman"/>
          <w:sz w:val="28"/>
          <w:szCs w:val="28"/>
        </w:rPr>
      </w:pPr>
    </w:p>
    <w:p w14:paraId="43011511"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 xml:space="preserve">В муниципальную собственность округа из собственности Ставропольского </w:t>
      </w:r>
      <w:proofErr w:type="gramStart"/>
      <w:r w:rsidRPr="003C62EF">
        <w:rPr>
          <w:rFonts w:ascii="Times New Roman" w:eastAsia="Times New Roman" w:hAnsi="Times New Roman"/>
          <w:sz w:val="28"/>
          <w:szCs w:val="28"/>
        </w:rPr>
        <w:t>края</w:t>
      </w:r>
      <w:proofErr w:type="gramEnd"/>
      <w:r w:rsidRPr="003C62EF">
        <w:rPr>
          <w:rFonts w:ascii="Times New Roman" w:eastAsia="Times New Roman" w:hAnsi="Times New Roman"/>
          <w:sz w:val="28"/>
          <w:szCs w:val="28"/>
        </w:rPr>
        <w:t xml:space="preserve"> принято следующие имущество:</w:t>
      </w:r>
    </w:p>
    <w:p w14:paraId="1B920239"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нежилые помещения № 1-33, 35-57, 58-62, 64-69, 72-77,79-89, общей площадью 950 кв. м, кадастровый номер 26:13:100703:562;</w:t>
      </w:r>
    </w:p>
    <w:p w14:paraId="4B6BFE67"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помещение (жилые помещения №34, 63, 70, 71, 71, 78), общей площадью 230,4 кв. м, кадастровый номер 26:13:100703:561;</w:t>
      </w:r>
    </w:p>
    <w:p w14:paraId="090B8A04"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хозяйственная постройка, общей площадью 83,6 кв. м, кадастровый номер 26:13:100703:441;</w:t>
      </w:r>
    </w:p>
    <w:p w14:paraId="1ABA71B4"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котельная, общей площадью 19 кв. м, кадастровый номер 26:13:100703:443;</w:t>
      </w:r>
    </w:p>
    <w:p w14:paraId="7DA8CD58"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земельный участок, общей площадью 5757 кв. м, 26:13:100703:247 категория земель: земли населенных пунктов, вид разрешенного использования: под объекты образовательной деятельности, расположенные по адресу: Ставропольский край, Благодарненский район, г. Благодарный, пл. Гайдара, 15.</w:t>
      </w:r>
    </w:p>
    <w:p w14:paraId="4FDAA9B2" w14:textId="77777777" w:rsidR="00491C2C" w:rsidRPr="003C62EF" w:rsidRDefault="00491C2C" w:rsidP="00491C2C">
      <w:pPr>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В муниципальную собственность округа по договору пожертвования от 05 июля 2023 года принято следующее имущество:</w:t>
      </w:r>
    </w:p>
    <w:p w14:paraId="12ACEDC1"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 xml:space="preserve">пожарное депо кадастровый номер 26:13:010401:617, общей площадью 279,7 кв. м, назначение нежилое, расположенное по адресу: Ставропольский край, Благодарненский район, </w:t>
      </w:r>
      <w:proofErr w:type="gramStart"/>
      <w:r w:rsidRPr="003C62EF">
        <w:rPr>
          <w:rFonts w:ascii="Times New Roman" w:eastAsia="Times New Roman" w:hAnsi="Times New Roman"/>
          <w:sz w:val="28"/>
          <w:szCs w:val="28"/>
        </w:rPr>
        <w:t>с</w:t>
      </w:r>
      <w:proofErr w:type="gramEnd"/>
      <w:r w:rsidRPr="003C62EF">
        <w:rPr>
          <w:rFonts w:ascii="Times New Roman" w:eastAsia="Times New Roman" w:hAnsi="Times New Roman"/>
          <w:sz w:val="28"/>
          <w:szCs w:val="28"/>
        </w:rPr>
        <w:t xml:space="preserve">. </w:t>
      </w:r>
      <w:proofErr w:type="gramStart"/>
      <w:r w:rsidRPr="003C62EF">
        <w:rPr>
          <w:rFonts w:ascii="Times New Roman" w:eastAsia="Times New Roman" w:hAnsi="Times New Roman"/>
          <w:sz w:val="28"/>
          <w:szCs w:val="28"/>
        </w:rPr>
        <w:t>Каменная</w:t>
      </w:r>
      <w:proofErr w:type="gramEnd"/>
      <w:r w:rsidRPr="003C62EF">
        <w:rPr>
          <w:rFonts w:ascii="Times New Roman" w:eastAsia="Times New Roman" w:hAnsi="Times New Roman"/>
          <w:sz w:val="28"/>
          <w:szCs w:val="28"/>
        </w:rPr>
        <w:t xml:space="preserve"> Балка, 300 м к западу от конторы совхоза (административное здание) ЗАО «</w:t>
      </w:r>
      <w:proofErr w:type="spellStart"/>
      <w:r w:rsidRPr="003C62EF">
        <w:rPr>
          <w:rFonts w:ascii="Times New Roman" w:eastAsia="Times New Roman" w:hAnsi="Times New Roman"/>
          <w:sz w:val="28"/>
          <w:szCs w:val="28"/>
        </w:rPr>
        <w:t>Каменнобалковское</w:t>
      </w:r>
      <w:proofErr w:type="spellEnd"/>
      <w:r w:rsidRPr="003C62EF">
        <w:rPr>
          <w:rFonts w:ascii="Times New Roman" w:eastAsia="Times New Roman" w:hAnsi="Times New Roman"/>
          <w:sz w:val="28"/>
          <w:szCs w:val="28"/>
        </w:rPr>
        <w:t>» по разведению племенных овец;</w:t>
      </w:r>
    </w:p>
    <w:p w14:paraId="0F29C1A9"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 xml:space="preserve">земельный участок кадастровый номер 26:13:010401:619, общей площадью 6722 кв. м, категория земельного участка – земли населенных пунктов, вид разрешенного использования – обеспечение сельскохозяйственного производства, расположенный по адресу: Ставропольский край, Благодарненский район, </w:t>
      </w:r>
      <w:proofErr w:type="gramStart"/>
      <w:r w:rsidRPr="003C62EF">
        <w:rPr>
          <w:rFonts w:ascii="Times New Roman" w:eastAsia="Times New Roman" w:hAnsi="Times New Roman"/>
          <w:sz w:val="28"/>
          <w:szCs w:val="28"/>
        </w:rPr>
        <w:t>с</w:t>
      </w:r>
      <w:proofErr w:type="gramEnd"/>
      <w:r w:rsidRPr="003C62EF">
        <w:rPr>
          <w:rFonts w:ascii="Times New Roman" w:eastAsia="Times New Roman" w:hAnsi="Times New Roman"/>
          <w:sz w:val="28"/>
          <w:szCs w:val="28"/>
        </w:rPr>
        <w:t>. Каменная Балка.</w:t>
      </w:r>
    </w:p>
    <w:p w14:paraId="4FF71AE1"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В муниципальную собственность округа из собственности Ставропольского края принято движимое имущество на сумму 14</w:t>
      </w:r>
      <w:r>
        <w:rPr>
          <w:rFonts w:ascii="Times New Roman" w:eastAsia="Times New Roman" w:hAnsi="Times New Roman"/>
          <w:sz w:val="28"/>
          <w:szCs w:val="28"/>
        </w:rPr>
        <w:t>,</w:t>
      </w:r>
      <w:r w:rsidRPr="003C62EF">
        <w:rPr>
          <w:rFonts w:ascii="Times New Roman" w:eastAsia="Times New Roman" w:hAnsi="Times New Roman"/>
          <w:sz w:val="28"/>
          <w:szCs w:val="28"/>
        </w:rPr>
        <w:t>4</w:t>
      </w:r>
      <w:r>
        <w:rPr>
          <w:rFonts w:ascii="Times New Roman" w:eastAsia="Times New Roman" w:hAnsi="Times New Roman"/>
          <w:sz w:val="28"/>
          <w:szCs w:val="28"/>
        </w:rPr>
        <w:t xml:space="preserve"> млн.</w:t>
      </w:r>
      <w:r w:rsidRPr="003C62EF">
        <w:rPr>
          <w:rFonts w:ascii="Times New Roman" w:eastAsia="Times New Roman" w:hAnsi="Times New Roman"/>
          <w:sz w:val="28"/>
          <w:szCs w:val="28"/>
        </w:rPr>
        <w:t xml:space="preserve"> рубл</w:t>
      </w:r>
      <w:r>
        <w:rPr>
          <w:rFonts w:ascii="Times New Roman" w:eastAsia="Times New Roman" w:hAnsi="Times New Roman"/>
          <w:sz w:val="28"/>
          <w:szCs w:val="28"/>
        </w:rPr>
        <w:t>ей</w:t>
      </w:r>
      <w:r w:rsidRPr="003C62EF">
        <w:rPr>
          <w:rFonts w:ascii="Times New Roman" w:eastAsia="Times New Roman" w:hAnsi="Times New Roman"/>
          <w:sz w:val="28"/>
          <w:szCs w:val="28"/>
        </w:rPr>
        <w:t xml:space="preserve"> в количестве 551 шт.:</w:t>
      </w:r>
    </w:p>
    <w:p w14:paraId="55CF0334"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книги-309 экз. на сумму 125</w:t>
      </w:r>
      <w:r>
        <w:rPr>
          <w:rFonts w:ascii="Times New Roman" w:eastAsia="Times New Roman" w:hAnsi="Times New Roman"/>
          <w:sz w:val="28"/>
          <w:szCs w:val="28"/>
        </w:rPr>
        <w:t>,</w:t>
      </w:r>
      <w:r w:rsidRPr="003C62EF">
        <w:rPr>
          <w:rFonts w:ascii="Times New Roman" w:eastAsia="Times New Roman" w:hAnsi="Times New Roman"/>
          <w:sz w:val="28"/>
          <w:szCs w:val="28"/>
        </w:rPr>
        <w:t>6</w:t>
      </w:r>
      <w:r>
        <w:rPr>
          <w:rFonts w:ascii="Times New Roman" w:eastAsia="Times New Roman" w:hAnsi="Times New Roman"/>
          <w:sz w:val="28"/>
          <w:szCs w:val="28"/>
        </w:rPr>
        <w:t xml:space="preserve"> тыс. рублей</w:t>
      </w:r>
      <w:r w:rsidRPr="003C62EF">
        <w:rPr>
          <w:rFonts w:ascii="Times New Roman" w:eastAsia="Times New Roman" w:hAnsi="Times New Roman"/>
          <w:sz w:val="28"/>
          <w:szCs w:val="28"/>
        </w:rPr>
        <w:t>;</w:t>
      </w:r>
    </w:p>
    <w:p w14:paraId="01BAB717"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 xml:space="preserve">автобусы </w:t>
      </w:r>
      <w:r>
        <w:rPr>
          <w:rFonts w:ascii="Times New Roman" w:eastAsia="Times New Roman" w:hAnsi="Times New Roman"/>
          <w:sz w:val="28"/>
          <w:szCs w:val="28"/>
        </w:rPr>
        <w:t xml:space="preserve">- </w:t>
      </w:r>
      <w:r w:rsidRPr="003C62EF">
        <w:rPr>
          <w:rFonts w:ascii="Times New Roman" w:eastAsia="Times New Roman" w:hAnsi="Times New Roman"/>
          <w:sz w:val="28"/>
          <w:szCs w:val="28"/>
        </w:rPr>
        <w:t>2 шт. на сумму 7</w:t>
      </w:r>
      <w:r>
        <w:rPr>
          <w:rFonts w:ascii="Times New Roman" w:eastAsia="Times New Roman" w:hAnsi="Times New Roman"/>
          <w:sz w:val="28"/>
          <w:szCs w:val="28"/>
        </w:rPr>
        <w:t>,</w:t>
      </w:r>
      <w:r w:rsidRPr="003C62EF">
        <w:rPr>
          <w:rFonts w:ascii="Times New Roman" w:eastAsia="Times New Roman" w:hAnsi="Times New Roman"/>
          <w:sz w:val="28"/>
          <w:szCs w:val="28"/>
        </w:rPr>
        <w:t>19</w:t>
      </w:r>
      <w:r>
        <w:rPr>
          <w:rFonts w:ascii="Times New Roman" w:eastAsia="Times New Roman" w:hAnsi="Times New Roman"/>
          <w:sz w:val="28"/>
          <w:szCs w:val="28"/>
        </w:rPr>
        <w:t xml:space="preserve"> млн. рублей</w:t>
      </w:r>
      <w:r w:rsidRPr="003C62EF">
        <w:rPr>
          <w:rFonts w:ascii="Times New Roman" w:eastAsia="Times New Roman" w:hAnsi="Times New Roman"/>
          <w:sz w:val="28"/>
          <w:szCs w:val="28"/>
        </w:rPr>
        <w:t>;</w:t>
      </w:r>
    </w:p>
    <w:p w14:paraId="730E8E9F"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 xml:space="preserve">оргтехника </w:t>
      </w:r>
      <w:r>
        <w:rPr>
          <w:rFonts w:ascii="Times New Roman" w:eastAsia="Times New Roman" w:hAnsi="Times New Roman"/>
          <w:sz w:val="28"/>
          <w:szCs w:val="28"/>
        </w:rPr>
        <w:t>-</w:t>
      </w:r>
      <w:r w:rsidRPr="003C62EF">
        <w:rPr>
          <w:rFonts w:ascii="Times New Roman" w:eastAsia="Times New Roman" w:hAnsi="Times New Roman"/>
          <w:sz w:val="28"/>
          <w:szCs w:val="28"/>
        </w:rPr>
        <w:t xml:space="preserve"> 240 шт. на сумму 7</w:t>
      </w:r>
      <w:r>
        <w:rPr>
          <w:rFonts w:ascii="Times New Roman" w:eastAsia="Times New Roman" w:hAnsi="Times New Roman"/>
          <w:sz w:val="28"/>
          <w:szCs w:val="28"/>
        </w:rPr>
        <w:t>,0</w:t>
      </w:r>
      <w:r w:rsidRPr="003C62EF">
        <w:rPr>
          <w:rFonts w:ascii="Times New Roman" w:eastAsia="Times New Roman" w:hAnsi="Times New Roman"/>
          <w:sz w:val="28"/>
          <w:szCs w:val="28"/>
        </w:rPr>
        <w:t>9</w:t>
      </w:r>
      <w:r>
        <w:rPr>
          <w:rFonts w:ascii="Times New Roman" w:eastAsia="Times New Roman" w:hAnsi="Times New Roman"/>
          <w:sz w:val="28"/>
          <w:szCs w:val="28"/>
        </w:rPr>
        <w:t xml:space="preserve"> млн. рублей</w:t>
      </w:r>
      <w:r w:rsidRPr="003C62EF">
        <w:rPr>
          <w:rFonts w:ascii="Times New Roman" w:eastAsia="Times New Roman" w:hAnsi="Times New Roman"/>
          <w:sz w:val="28"/>
          <w:szCs w:val="28"/>
        </w:rPr>
        <w:t>;</w:t>
      </w:r>
    </w:p>
    <w:p w14:paraId="10825C7C"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В отношении 12669 объектов на сумму 75</w:t>
      </w:r>
      <w:r>
        <w:rPr>
          <w:rFonts w:ascii="Times New Roman" w:eastAsia="Times New Roman" w:hAnsi="Times New Roman"/>
          <w:sz w:val="28"/>
          <w:szCs w:val="28"/>
        </w:rPr>
        <w:t>,</w:t>
      </w:r>
      <w:r w:rsidRPr="003C62EF">
        <w:rPr>
          <w:rFonts w:ascii="Times New Roman" w:eastAsia="Times New Roman" w:hAnsi="Times New Roman"/>
          <w:sz w:val="28"/>
          <w:szCs w:val="28"/>
        </w:rPr>
        <w:t>44</w:t>
      </w:r>
      <w:r>
        <w:rPr>
          <w:rFonts w:ascii="Times New Roman" w:eastAsia="Times New Roman" w:hAnsi="Times New Roman"/>
          <w:sz w:val="28"/>
          <w:szCs w:val="28"/>
        </w:rPr>
        <w:t xml:space="preserve"> млн. рублей</w:t>
      </w:r>
      <w:r w:rsidRPr="003C62EF">
        <w:rPr>
          <w:rFonts w:ascii="Times New Roman" w:eastAsia="Times New Roman" w:hAnsi="Times New Roman"/>
          <w:sz w:val="28"/>
          <w:szCs w:val="28"/>
        </w:rPr>
        <w:t xml:space="preserve"> муниципального имущества округа проведена работа по передаче с баланса на баланс муниципальных учреждений Благодарненского муниципального округа Ставропольского края. </w:t>
      </w:r>
    </w:p>
    <w:p w14:paraId="7422A8AE"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В течение года проводилась работа по учету бесхозяйных объектов.</w:t>
      </w:r>
    </w:p>
    <w:p w14:paraId="70AE1EC8"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Организована работа по проведению кадастровых работ, постановке на кадастровый учет и учет в качестве бесхозяйных объектов недвижимого имущества в отношении объектов:</w:t>
      </w:r>
    </w:p>
    <w:p w14:paraId="62DFDD5C" w14:textId="77777777" w:rsidR="00491C2C" w:rsidRPr="003C62EF" w:rsidRDefault="00491C2C" w:rsidP="006F190C">
      <w:pPr>
        <w:spacing w:after="0" w:line="240" w:lineRule="auto"/>
        <w:ind w:firstLine="567"/>
        <w:jc w:val="both"/>
        <w:rPr>
          <w:rFonts w:ascii="Times New Roman" w:hAnsi="Times New Roman"/>
          <w:sz w:val="28"/>
          <w:szCs w:val="28"/>
        </w:rPr>
      </w:pPr>
      <w:r w:rsidRPr="003C62EF">
        <w:rPr>
          <w:rFonts w:ascii="Times New Roman" w:hAnsi="Times New Roman"/>
          <w:sz w:val="28"/>
          <w:szCs w:val="28"/>
        </w:rPr>
        <w:t>котельная общей площадью 16,6 кв. м, Благодарненский район, с. Алексеевское, ул. Ленина, 117, (отапливает здание Дома культуры);</w:t>
      </w:r>
    </w:p>
    <w:p w14:paraId="413BF241" w14:textId="77777777" w:rsidR="00491C2C" w:rsidRPr="003C62EF" w:rsidRDefault="00491C2C" w:rsidP="006F190C">
      <w:pPr>
        <w:spacing w:after="0" w:line="240" w:lineRule="auto"/>
        <w:ind w:firstLine="567"/>
        <w:jc w:val="both"/>
        <w:rPr>
          <w:rFonts w:ascii="Times New Roman" w:hAnsi="Times New Roman"/>
          <w:sz w:val="28"/>
          <w:szCs w:val="28"/>
        </w:rPr>
      </w:pPr>
      <w:proofErr w:type="gramStart"/>
      <w:r w:rsidRPr="003C62EF">
        <w:rPr>
          <w:rFonts w:ascii="Times New Roman" w:hAnsi="Times New Roman"/>
          <w:sz w:val="28"/>
          <w:szCs w:val="28"/>
        </w:rPr>
        <w:t>котельная общей площадью 7,8 кв. м,  Благодарненский район, х. Большевик, ул. Зеленая, д. 44 (отапливает здание Дома культуры);</w:t>
      </w:r>
      <w:proofErr w:type="gramEnd"/>
    </w:p>
    <w:p w14:paraId="33C98DAB" w14:textId="77777777" w:rsidR="00491C2C" w:rsidRPr="003C62EF" w:rsidRDefault="00491C2C" w:rsidP="006F190C">
      <w:pPr>
        <w:spacing w:after="0" w:line="240" w:lineRule="auto"/>
        <w:ind w:firstLine="567"/>
        <w:jc w:val="both"/>
        <w:rPr>
          <w:rFonts w:ascii="Times New Roman" w:hAnsi="Times New Roman"/>
          <w:sz w:val="28"/>
          <w:szCs w:val="28"/>
        </w:rPr>
      </w:pPr>
      <w:proofErr w:type="gramStart"/>
      <w:r w:rsidRPr="003C62EF">
        <w:rPr>
          <w:rFonts w:ascii="Times New Roman" w:hAnsi="Times New Roman"/>
          <w:sz w:val="28"/>
          <w:szCs w:val="28"/>
        </w:rPr>
        <w:t>котельная общей площадью 34,3 кв. м, Благодарненский район, с. Сотниковское, пл. Тучина, б/н (отапливает здание Дома культуры);</w:t>
      </w:r>
      <w:proofErr w:type="gramEnd"/>
    </w:p>
    <w:p w14:paraId="564C9BBB" w14:textId="77777777" w:rsidR="00491C2C" w:rsidRPr="003C62EF" w:rsidRDefault="00491C2C" w:rsidP="006F190C">
      <w:pPr>
        <w:spacing w:after="0" w:line="240" w:lineRule="auto"/>
        <w:ind w:firstLine="567"/>
        <w:jc w:val="both"/>
        <w:rPr>
          <w:rFonts w:ascii="Times New Roman" w:hAnsi="Times New Roman"/>
          <w:sz w:val="28"/>
          <w:szCs w:val="28"/>
        </w:rPr>
      </w:pPr>
      <w:r w:rsidRPr="003C62EF">
        <w:rPr>
          <w:rFonts w:ascii="Times New Roman" w:hAnsi="Times New Roman"/>
          <w:sz w:val="28"/>
          <w:szCs w:val="28"/>
        </w:rPr>
        <w:t xml:space="preserve">гидротехническое сооружение протяженностью 294 м, установлено относительно ориентира Ставропольский край, Благодарненский район, </w:t>
      </w:r>
      <w:proofErr w:type="gramStart"/>
      <w:r w:rsidRPr="003C62EF">
        <w:rPr>
          <w:rFonts w:ascii="Times New Roman" w:hAnsi="Times New Roman"/>
          <w:sz w:val="28"/>
          <w:szCs w:val="28"/>
        </w:rPr>
        <w:t>с</w:t>
      </w:r>
      <w:proofErr w:type="gramEnd"/>
      <w:r w:rsidRPr="003C62EF">
        <w:rPr>
          <w:rFonts w:ascii="Times New Roman" w:hAnsi="Times New Roman"/>
          <w:sz w:val="28"/>
          <w:szCs w:val="28"/>
        </w:rPr>
        <w:t>. Бурлацкое;</w:t>
      </w:r>
    </w:p>
    <w:p w14:paraId="53FF4121" w14:textId="77777777" w:rsidR="00491C2C" w:rsidRPr="003C62EF" w:rsidRDefault="00491C2C" w:rsidP="006F190C">
      <w:pPr>
        <w:spacing w:after="0" w:line="240" w:lineRule="auto"/>
        <w:ind w:firstLine="567"/>
        <w:jc w:val="both"/>
        <w:rPr>
          <w:rFonts w:ascii="Times New Roman" w:hAnsi="Times New Roman"/>
          <w:sz w:val="28"/>
          <w:szCs w:val="28"/>
        </w:rPr>
      </w:pPr>
      <w:r w:rsidRPr="003C62EF">
        <w:rPr>
          <w:rFonts w:ascii="Times New Roman" w:hAnsi="Times New Roman"/>
          <w:sz w:val="28"/>
          <w:szCs w:val="28"/>
        </w:rPr>
        <w:t xml:space="preserve">газорегуляторный пункт шкафной, площадью 1,2 кв. м, кадастровый номер 26:13:100309:976, адрес (местоположение) объекта: </w:t>
      </w:r>
      <w:proofErr w:type="gramStart"/>
      <w:r w:rsidRPr="003C62EF">
        <w:rPr>
          <w:rFonts w:ascii="Times New Roman" w:hAnsi="Times New Roman"/>
          <w:sz w:val="28"/>
          <w:szCs w:val="28"/>
        </w:rPr>
        <w:t>Российская Федерация, Ставропольский край, Благодарненский городской округ, г. Благодарный, ул. Вокзальная;</w:t>
      </w:r>
      <w:proofErr w:type="gramEnd"/>
    </w:p>
    <w:p w14:paraId="027273EC" w14:textId="77777777" w:rsidR="00491C2C" w:rsidRPr="003C62EF" w:rsidRDefault="00491C2C" w:rsidP="006F190C">
      <w:pPr>
        <w:spacing w:after="0" w:line="240" w:lineRule="auto"/>
        <w:ind w:firstLine="567"/>
        <w:jc w:val="both"/>
        <w:rPr>
          <w:rFonts w:ascii="Times New Roman" w:hAnsi="Times New Roman"/>
          <w:sz w:val="28"/>
          <w:szCs w:val="28"/>
        </w:rPr>
      </w:pPr>
      <w:r w:rsidRPr="003C62EF">
        <w:rPr>
          <w:rFonts w:ascii="Times New Roman" w:hAnsi="Times New Roman"/>
          <w:sz w:val="28"/>
          <w:szCs w:val="28"/>
        </w:rPr>
        <w:t>распределительный газопровод среднего и низкого давления, протяженностью 192 м, кадастровый номер 26:13:000000:6586, адрес (местоположение) объекта: Российская Федерация, Ставропольский край, Благодарненский городской округ, улица Вокзальная.</w:t>
      </w:r>
    </w:p>
    <w:p w14:paraId="7BD5CB8B"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 xml:space="preserve">Обеспечена регистрация права муниципальной собственности округа Ставропольского края на 83 объекта недвижимого имущества, из них 61 автомобильная дорога местного значения, 7 квартир, 2 памятника, 2 газопровода, пожарное депо, 3 котельных, мост, туалет, </w:t>
      </w:r>
      <w:r>
        <w:rPr>
          <w:rFonts w:ascii="Times New Roman" w:eastAsia="Times New Roman" w:hAnsi="Times New Roman"/>
          <w:sz w:val="28"/>
          <w:szCs w:val="28"/>
        </w:rPr>
        <w:t>нежилое здание, хозяйственная по</w:t>
      </w:r>
      <w:r w:rsidRPr="003C62EF">
        <w:rPr>
          <w:rFonts w:ascii="Times New Roman" w:eastAsia="Times New Roman" w:hAnsi="Times New Roman"/>
          <w:sz w:val="28"/>
          <w:szCs w:val="28"/>
        </w:rPr>
        <w:t>стройка,  нежилые помещения, жилые помещения.</w:t>
      </w:r>
    </w:p>
    <w:p w14:paraId="53EE9726"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Благодарненским районным судом Ставропольского края вынесено 15 решений о признании права собственности за Благодарненским муниципальным округом Ставропольского края на бесхозяйные недвижимые вещи.</w:t>
      </w:r>
    </w:p>
    <w:p w14:paraId="03295CC2" w14:textId="77777777" w:rsidR="00491C2C"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В 2023 году проведена работа по оформлению выморочного имущества в муниципальную собственность округа</w:t>
      </w:r>
      <w:r>
        <w:rPr>
          <w:rFonts w:ascii="Times New Roman" w:eastAsia="Times New Roman" w:hAnsi="Times New Roman"/>
          <w:sz w:val="28"/>
          <w:szCs w:val="28"/>
        </w:rPr>
        <w:t xml:space="preserve"> в</w:t>
      </w:r>
      <w:r w:rsidRPr="003C62EF">
        <w:rPr>
          <w:rFonts w:ascii="Times New Roman" w:eastAsia="Times New Roman" w:hAnsi="Times New Roman"/>
          <w:sz w:val="28"/>
          <w:szCs w:val="28"/>
        </w:rPr>
        <w:t xml:space="preserve"> отношении</w:t>
      </w:r>
      <w:r>
        <w:rPr>
          <w:rFonts w:ascii="Times New Roman" w:eastAsia="Times New Roman" w:hAnsi="Times New Roman"/>
          <w:sz w:val="28"/>
          <w:szCs w:val="28"/>
        </w:rPr>
        <w:t xml:space="preserve"> двух квартир:</w:t>
      </w:r>
    </w:p>
    <w:p w14:paraId="64D82AAF"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однокомнатной квартиры общей площадью 20,3 кв. м, кадастровый номер 26:13:100104:1395, расположенной по адресу: Ставропольский край, Благодарненский район, пл. Строителей, д. 25 кв. 32;</w:t>
      </w:r>
    </w:p>
    <w:p w14:paraId="53EA5BDC"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 xml:space="preserve">квартиры общей площадью 27,9 кв. м, кадастровый номер 26:13:100306:702, расположенной по адресу: Ставропольский край, Благодарненский район, ул. </w:t>
      </w:r>
      <w:proofErr w:type="gramStart"/>
      <w:r w:rsidRPr="003C62EF">
        <w:rPr>
          <w:rFonts w:ascii="Times New Roman" w:eastAsia="Times New Roman" w:hAnsi="Times New Roman"/>
          <w:sz w:val="28"/>
          <w:szCs w:val="28"/>
        </w:rPr>
        <w:t>Вокзальная</w:t>
      </w:r>
      <w:proofErr w:type="gramEnd"/>
      <w:r w:rsidRPr="003C62EF">
        <w:rPr>
          <w:rFonts w:ascii="Times New Roman" w:eastAsia="Times New Roman" w:hAnsi="Times New Roman"/>
          <w:sz w:val="28"/>
          <w:szCs w:val="28"/>
        </w:rPr>
        <w:t>, д. 52, кв. 3 получены свидетельства о праве на наследство по закону, зарегистрировано право муниципальной собственности.</w:t>
      </w:r>
    </w:p>
    <w:p w14:paraId="60D2E10F" w14:textId="77777777" w:rsidR="00491C2C"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Подготовлены нормативные правовые акты о закреплении на праве оперативного управления за муниципальными учреждениями Благодарненского муниципального округа Ставропольского края 80 объектов недвижимого имущества (32 автомобильные дороги, 37 памятников, 7 квартир, 2 комплексные спортивные площадки, мост, газопровод, пожарное депо).</w:t>
      </w:r>
    </w:p>
    <w:p w14:paraId="1510E9FF" w14:textId="77777777" w:rsidR="00491C2C" w:rsidRDefault="00491C2C" w:rsidP="00491C2C">
      <w:pPr>
        <w:jc w:val="both"/>
        <w:rPr>
          <w:rFonts w:ascii="Times New Roman" w:eastAsia="Times New Roman" w:hAnsi="Times New Roman"/>
          <w:sz w:val="28"/>
          <w:szCs w:val="28"/>
        </w:rPr>
      </w:pPr>
      <w:r w:rsidRPr="0082261D">
        <w:rPr>
          <w:rFonts w:ascii="Times New Roman" w:eastAsia="Times New Roman" w:hAnsi="Times New Roman"/>
          <w:noProof/>
          <w:sz w:val="28"/>
          <w:szCs w:val="28"/>
          <w:lang w:eastAsia="ru-RU"/>
        </w:rPr>
        <w:drawing>
          <wp:inline distT="0" distB="0" distL="0" distR="0" wp14:anchorId="312640A2" wp14:editId="69B77A41">
            <wp:extent cx="6096000" cy="255837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28592" cy="2572053"/>
                    </a:xfrm>
                    <a:prstGeom prst="rect">
                      <a:avLst/>
                    </a:prstGeom>
                  </pic:spPr>
                </pic:pic>
              </a:graphicData>
            </a:graphic>
          </wp:inline>
        </w:drawing>
      </w:r>
    </w:p>
    <w:p w14:paraId="44EDA48B" w14:textId="77777777" w:rsidR="00491C2C" w:rsidRPr="003C62EF" w:rsidRDefault="00491C2C" w:rsidP="006F190C">
      <w:pPr>
        <w:spacing w:after="0" w:line="240" w:lineRule="auto"/>
        <w:jc w:val="both"/>
        <w:rPr>
          <w:rFonts w:ascii="Times New Roman" w:eastAsia="Times New Roman" w:hAnsi="Times New Roman"/>
          <w:sz w:val="28"/>
          <w:szCs w:val="28"/>
        </w:rPr>
      </w:pPr>
    </w:p>
    <w:p w14:paraId="6BCE3838"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Заключено 15 договоров аренды недвижимого имущества муниципальной собственности Благодарненского муниципального округа Ставропольского края. Из них 4 договора аренды заключены по результатам проведенных торгов, 11 договоров аренды заключены без проведения торгов в соответствии со статьей 17.1 Федеральный закон от 26 июля 2006 года № 135-ФЗ «О защите конкуренции».</w:t>
      </w:r>
    </w:p>
    <w:p w14:paraId="614FA05F"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1D2C22">
        <w:rPr>
          <w:rFonts w:ascii="Times New Roman" w:eastAsia="Times New Roman" w:hAnsi="Times New Roman"/>
          <w:sz w:val="28"/>
          <w:szCs w:val="28"/>
        </w:rPr>
        <w:t>Доходы в бюджет округа от вышеуказанных заключенных договоров составили 1,73 млн. рублей.</w:t>
      </w:r>
    </w:p>
    <w:p w14:paraId="46C8493C"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Задолженность по арендной плате отсутствует.</w:t>
      </w:r>
    </w:p>
    <w:p w14:paraId="0CAE4BC8"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proofErr w:type="gramStart"/>
      <w:r w:rsidRPr="003C62EF">
        <w:rPr>
          <w:rFonts w:ascii="Times New Roman" w:eastAsia="Times New Roman" w:hAnsi="Times New Roman"/>
          <w:sz w:val="28"/>
          <w:szCs w:val="28"/>
        </w:rPr>
        <w:t>Заключено 6 договоров безвозмездного пользования муниципальным имуществом Благодарненского городского округа Ставропольского края (общественная организация ветеранов (пенсионеров) войны, труда, вооруженных сил правоохранительных органов Благодарненского городского округа Ставропольского края, управление сельского хозяйства и охраны окружающей среды администрации, управление труда и социальной защиты населения администрации, министерство строительства и архитектуры Ставропольского края,  муниципальное учреждение «Благодарненский центр обслуживания отрасли образования», муниципальное учреждение «Физкультурно-оздоровительный комплекс «Колос»).</w:t>
      </w:r>
      <w:proofErr w:type="gramEnd"/>
    </w:p>
    <w:p w14:paraId="159DE7FD"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Pr>
          <w:rFonts w:ascii="Times New Roman" w:eastAsia="Times New Roman" w:hAnsi="Times New Roman"/>
          <w:sz w:val="28"/>
          <w:szCs w:val="28"/>
        </w:rPr>
        <w:t>Н</w:t>
      </w:r>
      <w:r w:rsidRPr="003C62EF">
        <w:rPr>
          <w:rFonts w:ascii="Times New Roman" w:eastAsia="Times New Roman" w:hAnsi="Times New Roman"/>
          <w:sz w:val="28"/>
          <w:szCs w:val="28"/>
        </w:rPr>
        <w:t>а постоянной основе ведется работа по актуализации сведений, содержащихся в реестре муниципального имущества Благодарненского муниципального округа Ставропольского края.</w:t>
      </w:r>
    </w:p>
    <w:p w14:paraId="65D98E74"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Для внесения изменений в реестр муниципального имущества Благодарненского городского округа Ставропольского края по состоянию на 01 января 2023 года муниципальными учреждениями и предприятиями предоставлено 82 пакета документов (карта учета, перечни, баланс, иные документы необходимые для внесения изменений в реестр). Все представленные документы проверены, обновленная информация внесена в реестр. Реестр муниципального имущества утвержден постановлением администрации Благодарненского городского округа Ставропольского края от 29 июня 2023 года № 696.</w:t>
      </w:r>
    </w:p>
    <w:p w14:paraId="663AE529"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В реестре муниципального имущества значится 898 объектов недвижимого имущества из них 710 объектов капитального строительства и сооружений, 188 земельных участков, 837 объектов движимого имущества, 375 935 объектов особо ценного движимого имущества.</w:t>
      </w:r>
    </w:p>
    <w:p w14:paraId="7C763ABF"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 xml:space="preserve">В 2023 году проведено 10 мероприятий по </w:t>
      </w:r>
      <w:proofErr w:type="gramStart"/>
      <w:r w:rsidRPr="003C62EF">
        <w:rPr>
          <w:rFonts w:ascii="Times New Roman" w:eastAsia="Times New Roman" w:hAnsi="Times New Roman"/>
          <w:sz w:val="28"/>
          <w:szCs w:val="28"/>
        </w:rPr>
        <w:t>контролю за</w:t>
      </w:r>
      <w:proofErr w:type="gramEnd"/>
      <w:r w:rsidRPr="003C62EF">
        <w:rPr>
          <w:rFonts w:ascii="Times New Roman" w:eastAsia="Times New Roman" w:hAnsi="Times New Roman"/>
          <w:sz w:val="28"/>
          <w:szCs w:val="28"/>
        </w:rPr>
        <w:t xml:space="preserve"> использованием по назначению, сохранностью и выявлению неиспользуемого муниципального имущества, находящегося в муниципальной собственности Благодарненского муниципального округа Ставропольского края.</w:t>
      </w:r>
    </w:p>
    <w:p w14:paraId="5EB89DF5"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По результатам контрольных мероприятий руководителям учреждений рекомендовано</w:t>
      </w:r>
      <w:r>
        <w:rPr>
          <w:rFonts w:ascii="Times New Roman" w:eastAsia="Times New Roman" w:hAnsi="Times New Roman"/>
          <w:sz w:val="28"/>
          <w:szCs w:val="28"/>
        </w:rPr>
        <w:t xml:space="preserve"> </w:t>
      </w:r>
      <w:r w:rsidRPr="003C62EF">
        <w:rPr>
          <w:rFonts w:ascii="Times New Roman" w:eastAsia="Times New Roman" w:hAnsi="Times New Roman"/>
          <w:sz w:val="28"/>
          <w:szCs w:val="28"/>
        </w:rPr>
        <w:t>представить документы для внесения изменений в реестр муниципального имущества Благодарненского городского округа Ставропольского края, имеющиеся документы на неоформленное недвижимое имущество.</w:t>
      </w:r>
    </w:p>
    <w:p w14:paraId="6B90A17C"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Включено в казну Благодарненского муниципального округа Ставропольского края 69 объектов недвижимого имущества:</w:t>
      </w:r>
    </w:p>
    <w:p w14:paraId="268FF7F4"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автомобильные дороги – 59 шт.;</w:t>
      </w:r>
    </w:p>
    <w:p w14:paraId="7C280050"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памятники – 3 шт.;</w:t>
      </w:r>
    </w:p>
    <w:p w14:paraId="25A0F181"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 xml:space="preserve">квартиры, -2 шт., </w:t>
      </w:r>
    </w:p>
    <w:p w14:paraId="2A5D9FAE"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котельная, магазин, мост, газопровод, пожарное депо</w:t>
      </w:r>
    </w:p>
    <w:p w14:paraId="64C3AA6E"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Запрошено 1930 выписок из Единого государственного реестра недвижимости.</w:t>
      </w:r>
    </w:p>
    <w:p w14:paraId="416E1E18"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 xml:space="preserve">В 2023 году организовано и проведено 2 аукциона по продаже права на заключения договоров аренды муниципального имущества г. Благодарный ул. Ленина, 176, х. Алтухов, ул. Чапаева, д. 41 (по результатам аукционов заключены договоры аренды с единственным участником).  </w:t>
      </w:r>
    </w:p>
    <w:p w14:paraId="38855A48" w14:textId="77777777" w:rsidR="00491C2C" w:rsidRPr="003C62EF" w:rsidRDefault="00491C2C" w:rsidP="006F190C">
      <w:pPr>
        <w:spacing w:after="0" w:line="240" w:lineRule="auto"/>
        <w:ind w:firstLine="567"/>
        <w:jc w:val="both"/>
        <w:rPr>
          <w:rFonts w:ascii="Times New Roman" w:eastAsia="Times New Roman" w:hAnsi="Times New Roman"/>
          <w:sz w:val="28"/>
          <w:szCs w:val="28"/>
          <w:lang w:eastAsia="ru-RU"/>
        </w:rPr>
      </w:pPr>
      <w:r w:rsidRPr="003C62EF">
        <w:rPr>
          <w:rFonts w:ascii="Times New Roman" w:eastAsia="Times New Roman" w:hAnsi="Times New Roman"/>
          <w:sz w:val="28"/>
          <w:szCs w:val="28"/>
        </w:rPr>
        <w:t xml:space="preserve">В 2023 году в рамках реализации </w:t>
      </w:r>
      <w:r w:rsidRPr="003C62EF">
        <w:rPr>
          <w:rFonts w:ascii="Times New Roman" w:eastAsia="Times New Roman" w:hAnsi="Times New Roman"/>
          <w:sz w:val="28"/>
          <w:szCs w:val="28"/>
          <w:lang w:eastAsia="ru-RU"/>
        </w:rPr>
        <w:t>Федерального закона от 30 декабря 2020 года № 518-ФЗ «О внесении изменений в отдельные законодательные акты Российской Федерации» управлением проведена следующая работа:</w:t>
      </w:r>
    </w:p>
    <w:p w14:paraId="6EE554A5"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 xml:space="preserve">выявлено 820 дублирующих записей, документы направлены в </w:t>
      </w:r>
      <w:proofErr w:type="spellStart"/>
      <w:r w:rsidRPr="003C62EF">
        <w:rPr>
          <w:rFonts w:ascii="Times New Roman" w:eastAsia="Times New Roman" w:hAnsi="Times New Roman"/>
          <w:sz w:val="28"/>
          <w:szCs w:val="28"/>
        </w:rPr>
        <w:t>Росреестр</w:t>
      </w:r>
      <w:proofErr w:type="spellEnd"/>
      <w:r w:rsidRPr="003C62EF">
        <w:rPr>
          <w:rFonts w:ascii="Times New Roman" w:eastAsia="Times New Roman" w:hAnsi="Times New Roman"/>
          <w:sz w:val="28"/>
          <w:szCs w:val="28"/>
        </w:rPr>
        <w:t xml:space="preserve"> для исключения из перечней;</w:t>
      </w:r>
    </w:p>
    <w:p w14:paraId="6EED2BA2"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подано на государственную регистрацию ранее возникшего права 1080 заявлений;</w:t>
      </w:r>
    </w:p>
    <w:p w14:paraId="1BAFE30F"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подано 1291 заявление о снятие с учета земельных участков в соответствии с пунктом 3 статьи 70 Федерального закона от 13 июля 2015 года № 218-ФЗ;</w:t>
      </w:r>
    </w:p>
    <w:p w14:paraId="45A67E01"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подготовлено 337 актов осмотра здания, сооружения или объекта незавершенного строительства при выявлении правообладателей ранее учтенных объектов недвижимости.</w:t>
      </w:r>
    </w:p>
    <w:p w14:paraId="1F3CD81D"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В 2023 году в бюджет Благодарненского городского округа Ставропольского края (далее – бюджет округа) обеспечено поступление неналоговых доходов в сумме 49</w:t>
      </w:r>
      <w:r>
        <w:rPr>
          <w:rFonts w:ascii="Times New Roman" w:eastAsia="Times New Roman" w:hAnsi="Times New Roman"/>
          <w:sz w:val="28"/>
          <w:szCs w:val="28"/>
        </w:rPr>
        <w:t>,</w:t>
      </w:r>
      <w:r w:rsidRPr="003C62EF">
        <w:rPr>
          <w:rFonts w:ascii="Times New Roman" w:eastAsia="Times New Roman" w:hAnsi="Times New Roman"/>
          <w:sz w:val="28"/>
          <w:szCs w:val="28"/>
        </w:rPr>
        <w:t>0</w:t>
      </w:r>
      <w:r>
        <w:rPr>
          <w:rFonts w:ascii="Times New Roman" w:eastAsia="Times New Roman" w:hAnsi="Times New Roman"/>
          <w:sz w:val="28"/>
          <w:szCs w:val="28"/>
        </w:rPr>
        <w:t xml:space="preserve">5 млн. </w:t>
      </w:r>
      <w:r w:rsidRPr="003C62EF">
        <w:rPr>
          <w:rFonts w:ascii="Times New Roman" w:eastAsia="Times New Roman" w:hAnsi="Times New Roman"/>
          <w:sz w:val="28"/>
          <w:szCs w:val="28"/>
        </w:rPr>
        <w:t>рублей</w:t>
      </w:r>
      <w:r>
        <w:rPr>
          <w:rFonts w:ascii="Times New Roman" w:eastAsia="Times New Roman" w:hAnsi="Times New Roman"/>
          <w:sz w:val="28"/>
          <w:szCs w:val="28"/>
        </w:rPr>
        <w:t xml:space="preserve"> (2022 – 51,57)</w:t>
      </w:r>
      <w:r w:rsidRPr="003C62EF">
        <w:rPr>
          <w:rFonts w:ascii="Times New Roman" w:eastAsia="Times New Roman" w:hAnsi="Times New Roman"/>
          <w:sz w:val="28"/>
          <w:szCs w:val="28"/>
        </w:rPr>
        <w:t xml:space="preserve"> при плановом показателе 43</w:t>
      </w:r>
      <w:r>
        <w:rPr>
          <w:rFonts w:ascii="Times New Roman" w:eastAsia="Times New Roman" w:hAnsi="Times New Roman"/>
          <w:sz w:val="28"/>
          <w:szCs w:val="28"/>
        </w:rPr>
        <w:t>,</w:t>
      </w:r>
      <w:r w:rsidRPr="003C62EF">
        <w:rPr>
          <w:rFonts w:ascii="Times New Roman" w:eastAsia="Times New Roman" w:hAnsi="Times New Roman"/>
          <w:sz w:val="28"/>
          <w:szCs w:val="28"/>
        </w:rPr>
        <w:t>21</w:t>
      </w:r>
      <w:r>
        <w:rPr>
          <w:rFonts w:ascii="Times New Roman" w:eastAsia="Times New Roman" w:hAnsi="Times New Roman"/>
          <w:sz w:val="28"/>
          <w:szCs w:val="28"/>
        </w:rPr>
        <w:t xml:space="preserve"> млн. </w:t>
      </w:r>
      <w:r w:rsidRPr="003C62EF">
        <w:rPr>
          <w:rFonts w:ascii="Times New Roman" w:eastAsia="Times New Roman" w:hAnsi="Times New Roman"/>
          <w:sz w:val="28"/>
          <w:szCs w:val="28"/>
        </w:rPr>
        <w:t>рублей</w:t>
      </w:r>
      <w:r>
        <w:rPr>
          <w:rFonts w:ascii="Times New Roman" w:eastAsia="Times New Roman" w:hAnsi="Times New Roman"/>
          <w:sz w:val="28"/>
          <w:szCs w:val="28"/>
        </w:rPr>
        <w:t xml:space="preserve"> (2022 – 49,9)</w:t>
      </w:r>
      <w:r w:rsidRPr="003C62EF">
        <w:rPr>
          <w:rFonts w:ascii="Times New Roman" w:eastAsia="Times New Roman" w:hAnsi="Times New Roman"/>
          <w:sz w:val="28"/>
          <w:szCs w:val="28"/>
        </w:rPr>
        <w:t>, из них арендной платы за земельные участки 44</w:t>
      </w:r>
      <w:r>
        <w:rPr>
          <w:rFonts w:ascii="Times New Roman" w:eastAsia="Times New Roman" w:hAnsi="Times New Roman"/>
          <w:sz w:val="28"/>
          <w:szCs w:val="28"/>
        </w:rPr>
        <w:t>,</w:t>
      </w:r>
      <w:r w:rsidRPr="003C62EF">
        <w:rPr>
          <w:rFonts w:ascii="Times New Roman" w:eastAsia="Times New Roman" w:hAnsi="Times New Roman"/>
          <w:sz w:val="28"/>
          <w:szCs w:val="28"/>
        </w:rPr>
        <w:t>70</w:t>
      </w:r>
      <w:r>
        <w:rPr>
          <w:rFonts w:ascii="Times New Roman" w:eastAsia="Times New Roman" w:hAnsi="Times New Roman"/>
          <w:sz w:val="28"/>
          <w:szCs w:val="28"/>
        </w:rPr>
        <w:t xml:space="preserve"> млн. </w:t>
      </w:r>
      <w:r w:rsidRPr="003C62EF">
        <w:rPr>
          <w:rFonts w:ascii="Times New Roman" w:eastAsia="Times New Roman" w:hAnsi="Times New Roman"/>
          <w:sz w:val="28"/>
          <w:szCs w:val="28"/>
        </w:rPr>
        <w:t>рублей</w:t>
      </w:r>
      <w:r>
        <w:rPr>
          <w:rFonts w:ascii="Times New Roman" w:eastAsia="Times New Roman" w:hAnsi="Times New Roman"/>
          <w:sz w:val="28"/>
          <w:szCs w:val="28"/>
        </w:rPr>
        <w:t xml:space="preserve"> (2022 – 43,6)</w:t>
      </w:r>
      <w:r w:rsidRPr="003C62EF">
        <w:rPr>
          <w:rFonts w:ascii="Times New Roman" w:eastAsia="Times New Roman" w:hAnsi="Times New Roman"/>
          <w:sz w:val="28"/>
          <w:szCs w:val="28"/>
        </w:rPr>
        <w:t xml:space="preserve">. </w:t>
      </w:r>
    </w:p>
    <w:p w14:paraId="7C3B8BA6" w14:textId="77777777" w:rsidR="00491C2C" w:rsidRPr="003C62EF" w:rsidRDefault="00491C2C" w:rsidP="006F190C">
      <w:pPr>
        <w:spacing w:after="0" w:line="240" w:lineRule="auto"/>
        <w:ind w:firstLine="567"/>
        <w:jc w:val="both"/>
        <w:rPr>
          <w:rFonts w:ascii="Times New Roman" w:eastAsia="Times New Roman" w:hAnsi="Times New Roman"/>
          <w:color w:val="000000"/>
          <w:sz w:val="28"/>
          <w:szCs w:val="28"/>
        </w:rPr>
      </w:pPr>
      <w:r w:rsidRPr="003C62EF">
        <w:rPr>
          <w:rFonts w:ascii="Times New Roman" w:eastAsia="Times New Roman" w:hAnsi="Times New Roman"/>
          <w:color w:val="000000"/>
          <w:sz w:val="28"/>
          <w:szCs w:val="28"/>
        </w:rPr>
        <w:t xml:space="preserve">С целью погашения задолженности по неналоговым доходам в управлении на постоянной основе проводится </w:t>
      </w:r>
      <w:proofErr w:type="spellStart"/>
      <w:r>
        <w:rPr>
          <w:rFonts w:ascii="Times New Roman" w:eastAsia="Times New Roman" w:hAnsi="Times New Roman"/>
          <w:color w:val="000000"/>
          <w:sz w:val="28"/>
          <w:szCs w:val="28"/>
        </w:rPr>
        <w:t>претензионно</w:t>
      </w:r>
      <w:proofErr w:type="spellEnd"/>
      <w:r w:rsidRPr="003C62EF">
        <w:rPr>
          <w:rFonts w:ascii="Times New Roman" w:eastAsia="Times New Roman" w:hAnsi="Times New Roman"/>
          <w:color w:val="000000"/>
          <w:sz w:val="28"/>
          <w:szCs w:val="28"/>
        </w:rPr>
        <w:t xml:space="preserve"> - исковая работа.</w:t>
      </w:r>
    </w:p>
    <w:p w14:paraId="13696B93" w14:textId="77777777" w:rsidR="00491C2C" w:rsidRPr="003C62EF" w:rsidRDefault="00491C2C" w:rsidP="006F190C">
      <w:pPr>
        <w:spacing w:after="0" w:line="240" w:lineRule="auto"/>
        <w:ind w:firstLine="567"/>
        <w:jc w:val="both"/>
        <w:rPr>
          <w:rFonts w:ascii="Times New Roman" w:eastAsia="Times New Roman" w:hAnsi="Times New Roman"/>
          <w:color w:val="000000"/>
          <w:sz w:val="28"/>
          <w:szCs w:val="28"/>
        </w:rPr>
      </w:pPr>
      <w:r w:rsidRPr="003C62EF">
        <w:rPr>
          <w:rFonts w:ascii="Times New Roman" w:eastAsia="Times New Roman" w:hAnsi="Times New Roman"/>
          <w:color w:val="000000"/>
          <w:sz w:val="28"/>
          <w:szCs w:val="28"/>
        </w:rPr>
        <w:t>В 2023 году управлением направлено 18 претензий о взыскании задолженности по арендной плате на общую сумму 579</w:t>
      </w:r>
      <w:r>
        <w:rPr>
          <w:rFonts w:ascii="Times New Roman" w:eastAsia="Times New Roman" w:hAnsi="Times New Roman"/>
          <w:color w:val="000000"/>
          <w:sz w:val="28"/>
          <w:szCs w:val="28"/>
        </w:rPr>
        <w:t>,</w:t>
      </w:r>
      <w:r w:rsidRPr="003C62EF">
        <w:rPr>
          <w:rFonts w:ascii="Times New Roman" w:eastAsia="Times New Roman" w:hAnsi="Times New Roman"/>
          <w:color w:val="000000"/>
          <w:sz w:val="28"/>
          <w:szCs w:val="28"/>
        </w:rPr>
        <w:t>8</w:t>
      </w:r>
      <w:r>
        <w:rPr>
          <w:rFonts w:ascii="Times New Roman" w:eastAsia="Times New Roman" w:hAnsi="Times New Roman"/>
          <w:color w:val="000000"/>
          <w:sz w:val="28"/>
          <w:szCs w:val="28"/>
        </w:rPr>
        <w:t xml:space="preserve"> тыс.</w:t>
      </w:r>
      <w:r w:rsidRPr="003C62EF">
        <w:rPr>
          <w:rFonts w:ascii="Times New Roman" w:eastAsia="Times New Roman" w:hAnsi="Times New Roman"/>
          <w:color w:val="000000"/>
          <w:sz w:val="28"/>
          <w:szCs w:val="28"/>
        </w:rPr>
        <w:t xml:space="preserve"> рублей.</w:t>
      </w:r>
    </w:p>
    <w:p w14:paraId="4E509B14" w14:textId="77777777" w:rsidR="00491C2C" w:rsidRPr="003C62EF" w:rsidRDefault="00491C2C" w:rsidP="006F190C">
      <w:pPr>
        <w:spacing w:after="0" w:line="240" w:lineRule="auto"/>
        <w:ind w:firstLine="567"/>
        <w:jc w:val="both"/>
        <w:rPr>
          <w:rFonts w:ascii="Times New Roman" w:eastAsia="Times New Roman" w:hAnsi="Times New Roman"/>
          <w:color w:val="000000"/>
          <w:sz w:val="28"/>
          <w:szCs w:val="28"/>
        </w:rPr>
      </w:pPr>
      <w:r w:rsidRPr="003C62EF">
        <w:rPr>
          <w:rFonts w:ascii="Times New Roman" w:eastAsia="Times New Roman" w:hAnsi="Times New Roman"/>
          <w:color w:val="000000"/>
          <w:sz w:val="28"/>
          <w:szCs w:val="28"/>
        </w:rPr>
        <w:t xml:space="preserve">Направлено и рассмотрено 2 исковых заявления о взыскании задолженности по арендной плате </w:t>
      </w:r>
      <w:r>
        <w:rPr>
          <w:rFonts w:ascii="Times New Roman" w:eastAsia="Times New Roman" w:hAnsi="Times New Roman"/>
          <w:color w:val="000000"/>
          <w:sz w:val="28"/>
          <w:szCs w:val="28"/>
        </w:rPr>
        <w:t>на общую сумму 9,8 млн.</w:t>
      </w:r>
      <w:r w:rsidRPr="003C62EF">
        <w:rPr>
          <w:rFonts w:ascii="Times New Roman" w:eastAsia="Times New Roman" w:hAnsi="Times New Roman"/>
          <w:color w:val="000000"/>
          <w:sz w:val="28"/>
          <w:szCs w:val="28"/>
        </w:rPr>
        <w:t xml:space="preserve"> руб</w:t>
      </w:r>
      <w:r>
        <w:rPr>
          <w:rFonts w:ascii="Times New Roman" w:eastAsia="Times New Roman" w:hAnsi="Times New Roman"/>
          <w:color w:val="000000"/>
          <w:sz w:val="28"/>
          <w:szCs w:val="28"/>
        </w:rPr>
        <w:t>лей</w:t>
      </w:r>
      <w:r w:rsidRPr="003C62EF">
        <w:rPr>
          <w:rFonts w:ascii="Times New Roman" w:eastAsia="Times New Roman" w:hAnsi="Times New Roman"/>
          <w:color w:val="000000"/>
          <w:sz w:val="28"/>
          <w:szCs w:val="28"/>
        </w:rPr>
        <w:t>.</w:t>
      </w:r>
    </w:p>
    <w:p w14:paraId="055A1C58" w14:textId="77777777" w:rsidR="00491C2C" w:rsidRPr="002E476A" w:rsidRDefault="00491C2C" w:rsidP="006F190C">
      <w:pPr>
        <w:spacing w:after="0" w:line="240" w:lineRule="auto"/>
        <w:ind w:firstLine="567"/>
        <w:jc w:val="both"/>
        <w:rPr>
          <w:rFonts w:ascii="Times New Roman" w:eastAsia="Times New Roman" w:hAnsi="Times New Roman"/>
          <w:sz w:val="28"/>
          <w:szCs w:val="28"/>
        </w:rPr>
      </w:pPr>
      <w:r w:rsidRPr="002E476A">
        <w:rPr>
          <w:rFonts w:ascii="Times New Roman" w:eastAsia="Times New Roman" w:hAnsi="Times New Roman"/>
          <w:sz w:val="28"/>
          <w:szCs w:val="28"/>
        </w:rPr>
        <w:t xml:space="preserve">В результате проведенной </w:t>
      </w:r>
      <w:proofErr w:type="spellStart"/>
      <w:r w:rsidRPr="002E476A">
        <w:rPr>
          <w:rFonts w:ascii="Times New Roman" w:eastAsia="Times New Roman" w:hAnsi="Times New Roman"/>
          <w:sz w:val="28"/>
          <w:szCs w:val="28"/>
        </w:rPr>
        <w:t>претензионно</w:t>
      </w:r>
      <w:proofErr w:type="spellEnd"/>
      <w:r w:rsidRPr="002E476A">
        <w:rPr>
          <w:rFonts w:ascii="Times New Roman" w:eastAsia="Times New Roman" w:hAnsi="Times New Roman"/>
          <w:sz w:val="28"/>
          <w:szCs w:val="28"/>
        </w:rPr>
        <w:t xml:space="preserve"> - исковой работы с должниками оплачена задолженность на сумму 2,8 млн. рублей (из них в добровольном порядке оплачено 428,2 тыс. рублей, по решениям судов оплачено 2,4 млн. рублей).</w:t>
      </w:r>
    </w:p>
    <w:p w14:paraId="6CFE19C8" w14:textId="77777777" w:rsidR="00491C2C" w:rsidRPr="003C62EF" w:rsidRDefault="00491C2C" w:rsidP="006F190C">
      <w:pPr>
        <w:spacing w:after="0" w:line="240" w:lineRule="auto"/>
        <w:ind w:firstLine="567"/>
        <w:jc w:val="both"/>
        <w:rPr>
          <w:rFonts w:ascii="Times New Roman" w:eastAsia="Times New Roman" w:hAnsi="Times New Roman"/>
          <w:color w:val="000000"/>
          <w:sz w:val="28"/>
          <w:szCs w:val="28"/>
        </w:rPr>
      </w:pPr>
      <w:r w:rsidRPr="003C62EF">
        <w:rPr>
          <w:rFonts w:ascii="Times New Roman" w:eastAsia="Times New Roman" w:hAnsi="Times New Roman"/>
          <w:color w:val="000000"/>
          <w:sz w:val="28"/>
          <w:szCs w:val="28"/>
        </w:rPr>
        <w:t xml:space="preserve">В </w:t>
      </w:r>
      <w:r w:rsidRPr="00D67C73">
        <w:rPr>
          <w:rFonts w:ascii="Times New Roman" w:eastAsia="Times New Roman" w:hAnsi="Times New Roman"/>
          <w:sz w:val="28"/>
          <w:szCs w:val="28"/>
        </w:rPr>
        <w:t>202</w:t>
      </w:r>
      <w:r>
        <w:rPr>
          <w:rFonts w:ascii="Times New Roman" w:eastAsia="Times New Roman" w:hAnsi="Times New Roman"/>
          <w:sz w:val="28"/>
          <w:szCs w:val="28"/>
        </w:rPr>
        <w:t>3</w:t>
      </w:r>
      <w:r w:rsidRPr="00D67C73">
        <w:rPr>
          <w:rFonts w:ascii="Times New Roman" w:eastAsia="Times New Roman" w:hAnsi="Times New Roman"/>
          <w:sz w:val="28"/>
          <w:szCs w:val="28"/>
        </w:rPr>
        <w:t xml:space="preserve"> году</w:t>
      </w:r>
      <w:r w:rsidRPr="003C62EF">
        <w:rPr>
          <w:rFonts w:ascii="Times New Roman" w:eastAsia="Times New Roman" w:hAnsi="Times New Roman"/>
          <w:color w:val="000000"/>
          <w:sz w:val="28"/>
          <w:szCs w:val="28"/>
        </w:rPr>
        <w:t xml:space="preserve"> направлено 34 претензии о взыскании задолженности по арендной плате</w:t>
      </w:r>
      <w:r>
        <w:rPr>
          <w:rFonts w:ascii="Times New Roman" w:eastAsia="Times New Roman" w:hAnsi="Times New Roman"/>
          <w:color w:val="000000"/>
          <w:sz w:val="28"/>
          <w:szCs w:val="28"/>
        </w:rPr>
        <w:t xml:space="preserve"> (2022 – 5) </w:t>
      </w:r>
      <w:r w:rsidRPr="003C62EF">
        <w:rPr>
          <w:rFonts w:ascii="Times New Roman" w:eastAsia="Times New Roman" w:hAnsi="Times New Roman"/>
          <w:color w:val="000000"/>
          <w:sz w:val="28"/>
          <w:szCs w:val="28"/>
        </w:rPr>
        <w:t>на общую сумму 7</w:t>
      </w:r>
      <w:r>
        <w:rPr>
          <w:rFonts w:ascii="Times New Roman" w:eastAsia="Times New Roman" w:hAnsi="Times New Roman"/>
          <w:color w:val="000000"/>
          <w:sz w:val="28"/>
          <w:szCs w:val="28"/>
        </w:rPr>
        <w:t>,6 млн.</w:t>
      </w:r>
      <w:r w:rsidRPr="003C62EF">
        <w:rPr>
          <w:rFonts w:ascii="Times New Roman" w:eastAsia="Times New Roman" w:hAnsi="Times New Roman"/>
          <w:color w:val="000000"/>
          <w:sz w:val="28"/>
          <w:szCs w:val="28"/>
        </w:rPr>
        <w:t xml:space="preserve"> рублей</w:t>
      </w:r>
      <w:r>
        <w:rPr>
          <w:rFonts w:ascii="Times New Roman" w:eastAsia="Times New Roman" w:hAnsi="Times New Roman"/>
          <w:color w:val="000000"/>
          <w:sz w:val="28"/>
          <w:szCs w:val="28"/>
        </w:rPr>
        <w:t xml:space="preserve"> (2022 – 5,8)</w:t>
      </w:r>
      <w:r w:rsidRPr="003C62EF">
        <w:rPr>
          <w:rFonts w:ascii="Times New Roman" w:eastAsia="Times New Roman" w:hAnsi="Times New Roman"/>
          <w:color w:val="000000"/>
          <w:sz w:val="28"/>
          <w:szCs w:val="28"/>
        </w:rPr>
        <w:t>.</w:t>
      </w:r>
    </w:p>
    <w:p w14:paraId="6B30083D" w14:textId="77777777" w:rsidR="00491C2C" w:rsidRPr="003C62EF" w:rsidRDefault="00491C2C" w:rsidP="006F190C">
      <w:pPr>
        <w:spacing w:after="0" w:line="240" w:lineRule="auto"/>
        <w:ind w:firstLine="567"/>
        <w:jc w:val="both"/>
        <w:rPr>
          <w:rFonts w:ascii="Times New Roman" w:eastAsia="Times New Roman" w:hAnsi="Times New Roman"/>
          <w:color w:val="000000"/>
          <w:sz w:val="28"/>
          <w:szCs w:val="28"/>
        </w:rPr>
      </w:pPr>
      <w:r w:rsidRPr="003C62EF">
        <w:rPr>
          <w:rFonts w:ascii="Times New Roman" w:eastAsia="Times New Roman" w:hAnsi="Times New Roman"/>
          <w:color w:val="000000"/>
          <w:sz w:val="28"/>
          <w:szCs w:val="28"/>
        </w:rPr>
        <w:t>В результате досудебной работы с должниками в добровольном порядке оплачена задолженность на сумму 743</w:t>
      </w:r>
      <w:r>
        <w:rPr>
          <w:rFonts w:ascii="Times New Roman" w:eastAsia="Times New Roman" w:hAnsi="Times New Roman"/>
          <w:color w:val="000000"/>
          <w:sz w:val="28"/>
          <w:szCs w:val="28"/>
        </w:rPr>
        <w:t>,6 тыс.</w:t>
      </w:r>
      <w:r w:rsidRPr="003C62EF">
        <w:rPr>
          <w:rFonts w:ascii="Times New Roman" w:eastAsia="Times New Roman" w:hAnsi="Times New Roman"/>
          <w:color w:val="000000"/>
          <w:sz w:val="28"/>
          <w:szCs w:val="28"/>
        </w:rPr>
        <w:t xml:space="preserve"> рублей.</w:t>
      </w:r>
    </w:p>
    <w:p w14:paraId="2CB8EC4B"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В 2023 году было заключено:</w:t>
      </w:r>
    </w:p>
    <w:p w14:paraId="4D4DD4E2"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 xml:space="preserve"> 32 договора аренды земельных участков</w:t>
      </w:r>
      <w:r>
        <w:rPr>
          <w:rFonts w:ascii="Times New Roman" w:eastAsia="Times New Roman" w:hAnsi="Times New Roman"/>
          <w:sz w:val="28"/>
          <w:szCs w:val="28"/>
        </w:rPr>
        <w:t xml:space="preserve"> (2022- 52)</w:t>
      </w:r>
      <w:r w:rsidRPr="003C62EF">
        <w:rPr>
          <w:rFonts w:ascii="Times New Roman" w:eastAsia="Times New Roman" w:hAnsi="Times New Roman"/>
          <w:sz w:val="28"/>
          <w:szCs w:val="28"/>
        </w:rPr>
        <w:t>, из них 11 договоров аренды по результатам аукционов (30 договоров на земельные участки категории земли населенных пунктов, 2 договора на земельные участки категории земли сельскохозяйственного назначения).</w:t>
      </w:r>
    </w:p>
    <w:p w14:paraId="3DECC190"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 xml:space="preserve">В 2023 году было организовано проведение </w:t>
      </w:r>
      <w:r w:rsidRPr="003C62EF">
        <w:rPr>
          <w:rFonts w:ascii="Times New Roman" w:eastAsia="Times New Roman" w:hAnsi="Times New Roman"/>
          <w:color w:val="000000"/>
          <w:sz w:val="28"/>
          <w:szCs w:val="28"/>
        </w:rPr>
        <w:t>16 аукционов</w:t>
      </w:r>
      <w:r w:rsidRPr="003C62EF">
        <w:rPr>
          <w:rFonts w:ascii="Times New Roman" w:eastAsia="Times New Roman" w:hAnsi="Times New Roman"/>
          <w:sz w:val="28"/>
          <w:szCs w:val="28"/>
        </w:rPr>
        <w:t xml:space="preserve"> по продаже права на заключение договоров аренды земельных участков</w:t>
      </w:r>
      <w:r>
        <w:rPr>
          <w:rFonts w:ascii="Times New Roman" w:eastAsia="Times New Roman" w:hAnsi="Times New Roman"/>
          <w:sz w:val="28"/>
          <w:szCs w:val="28"/>
        </w:rPr>
        <w:t xml:space="preserve"> (2022- 14)</w:t>
      </w:r>
      <w:r w:rsidRPr="003C62EF">
        <w:rPr>
          <w:rFonts w:ascii="Times New Roman" w:eastAsia="Times New Roman" w:hAnsi="Times New Roman"/>
          <w:sz w:val="28"/>
          <w:szCs w:val="28"/>
        </w:rPr>
        <w:t>. По итогам аукционов заключено 11 договоров аренды земельных участков, дополнительные доходы в бюджет округа от заключенных договоров составили 948</w:t>
      </w:r>
      <w:r>
        <w:rPr>
          <w:rFonts w:ascii="Times New Roman" w:eastAsia="Times New Roman" w:hAnsi="Times New Roman"/>
          <w:sz w:val="28"/>
          <w:szCs w:val="28"/>
        </w:rPr>
        <w:t>,6 тыс.</w:t>
      </w:r>
      <w:r w:rsidRPr="003C62EF">
        <w:rPr>
          <w:rFonts w:ascii="Times New Roman" w:eastAsia="Times New Roman" w:hAnsi="Times New Roman"/>
          <w:sz w:val="28"/>
          <w:szCs w:val="28"/>
        </w:rPr>
        <w:t xml:space="preserve"> рублей</w:t>
      </w:r>
      <w:r>
        <w:rPr>
          <w:rFonts w:ascii="Times New Roman" w:eastAsia="Times New Roman" w:hAnsi="Times New Roman"/>
          <w:sz w:val="28"/>
          <w:szCs w:val="28"/>
        </w:rPr>
        <w:t xml:space="preserve"> (2022 – 2,17 млн. рублей)</w:t>
      </w:r>
      <w:r w:rsidRPr="003C62EF">
        <w:rPr>
          <w:rFonts w:ascii="Times New Roman" w:eastAsia="Times New Roman" w:hAnsi="Times New Roman"/>
          <w:sz w:val="28"/>
          <w:szCs w:val="28"/>
        </w:rPr>
        <w:t>.</w:t>
      </w:r>
    </w:p>
    <w:p w14:paraId="3ECA7486"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Pr>
          <w:rFonts w:ascii="Times New Roman" w:eastAsia="Times New Roman" w:hAnsi="Times New Roman"/>
          <w:sz w:val="28"/>
          <w:szCs w:val="28"/>
        </w:rPr>
        <w:t>В</w:t>
      </w:r>
      <w:r w:rsidRPr="003C62EF">
        <w:rPr>
          <w:rFonts w:ascii="Times New Roman" w:eastAsia="Times New Roman" w:hAnsi="Times New Roman"/>
          <w:sz w:val="28"/>
          <w:szCs w:val="28"/>
        </w:rPr>
        <w:t xml:space="preserve"> 2023 году было заключено 10 договоров купли-продажи земельных участков</w:t>
      </w:r>
      <w:r>
        <w:rPr>
          <w:rFonts w:ascii="Times New Roman" w:eastAsia="Times New Roman" w:hAnsi="Times New Roman"/>
          <w:sz w:val="28"/>
          <w:szCs w:val="28"/>
        </w:rPr>
        <w:t xml:space="preserve"> (2022 – 16)</w:t>
      </w:r>
      <w:r w:rsidRPr="003C62EF">
        <w:rPr>
          <w:rFonts w:ascii="Times New Roman" w:eastAsia="Times New Roman" w:hAnsi="Times New Roman"/>
          <w:sz w:val="28"/>
          <w:szCs w:val="28"/>
        </w:rPr>
        <w:t>.  Доход от купли-продажи земельных участков в бюджет округа составил 1</w:t>
      </w:r>
      <w:r>
        <w:rPr>
          <w:rFonts w:ascii="Times New Roman" w:eastAsia="Times New Roman" w:hAnsi="Times New Roman"/>
          <w:sz w:val="28"/>
          <w:szCs w:val="28"/>
        </w:rPr>
        <w:t>,</w:t>
      </w:r>
      <w:r w:rsidRPr="003C62EF">
        <w:rPr>
          <w:rFonts w:ascii="Times New Roman" w:eastAsia="Times New Roman" w:hAnsi="Times New Roman"/>
          <w:sz w:val="28"/>
          <w:szCs w:val="28"/>
        </w:rPr>
        <w:t>8</w:t>
      </w:r>
      <w:r>
        <w:rPr>
          <w:rFonts w:ascii="Times New Roman" w:eastAsia="Times New Roman" w:hAnsi="Times New Roman"/>
          <w:sz w:val="28"/>
          <w:szCs w:val="28"/>
        </w:rPr>
        <w:t xml:space="preserve"> млн. </w:t>
      </w:r>
      <w:r w:rsidRPr="003C62EF">
        <w:rPr>
          <w:rFonts w:ascii="Times New Roman" w:eastAsia="Times New Roman" w:hAnsi="Times New Roman"/>
          <w:sz w:val="28"/>
          <w:szCs w:val="28"/>
        </w:rPr>
        <w:t>рублей</w:t>
      </w:r>
      <w:r>
        <w:rPr>
          <w:rFonts w:ascii="Times New Roman" w:eastAsia="Times New Roman" w:hAnsi="Times New Roman"/>
          <w:sz w:val="28"/>
          <w:szCs w:val="28"/>
        </w:rPr>
        <w:t xml:space="preserve"> (2022 – 5,04)</w:t>
      </w:r>
      <w:r w:rsidRPr="003C62EF">
        <w:rPr>
          <w:rFonts w:ascii="Times New Roman" w:eastAsia="Times New Roman" w:hAnsi="Times New Roman"/>
          <w:sz w:val="28"/>
          <w:szCs w:val="28"/>
        </w:rPr>
        <w:t>.</w:t>
      </w:r>
    </w:p>
    <w:p w14:paraId="77E50FE5" w14:textId="77777777" w:rsidR="00491C2C" w:rsidRPr="003C62EF" w:rsidRDefault="00491C2C" w:rsidP="006F190C">
      <w:pPr>
        <w:spacing w:after="0" w:line="240" w:lineRule="auto"/>
        <w:ind w:firstLine="567"/>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В</w:t>
      </w:r>
      <w:r w:rsidRPr="003C62EF">
        <w:rPr>
          <w:rFonts w:ascii="Times New Roman" w:eastAsia="Times New Roman" w:hAnsi="Times New Roman"/>
          <w:color w:val="000000"/>
          <w:sz w:val="28"/>
          <w:szCs w:val="28"/>
        </w:rPr>
        <w:t xml:space="preserve"> 2023 году в соответствии с действующим законодательством подготовлены муниципальные правовые акты по предоставлению гражданам в собственность бесплатно 60 земельных участков</w:t>
      </w:r>
      <w:r>
        <w:rPr>
          <w:rFonts w:ascii="Times New Roman" w:eastAsia="Times New Roman" w:hAnsi="Times New Roman"/>
          <w:color w:val="000000"/>
          <w:sz w:val="28"/>
          <w:szCs w:val="28"/>
        </w:rPr>
        <w:t xml:space="preserve"> (2022 – 57)</w:t>
      </w:r>
      <w:r w:rsidRPr="003C62EF">
        <w:rPr>
          <w:rFonts w:ascii="Times New Roman" w:eastAsia="Times New Roman" w:hAnsi="Times New Roman"/>
          <w:color w:val="000000"/>
          <w:sz w:val="28"/>
          <w:szCs w:val="28"/>
        </w:rPr>
        <w:t xml:space="preserve">. </w:t>
      </w:r>
    </w:p>
    <w:p w14:paraId="299FAE84"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 xml:space="preserve">В 2023 году </w:t>
      </w:r>
      <w:r w:rsidRPr="003C62EF">
        <w:rPr>
          <w:rFonts w:ascii="Times New Roman" w:eastAsia="Times New Roman" w:hAnsi="Times New Roman"/>
          <w:color w:val="000000"/>
          <w:sz w:val="28"/>
          <w:szCs w:val="28"/>
        </w:rPr>
        <w:t>сформированы и подготовлены проекты муниципальных правовых актов на</w:t>
      </w:r>
      <w:r w:rsidRPr="003C62EF">
        <w:rPr>
          <w:rFonts w:ascii="Times New Roman" w:eastAsia="Times New Roman" w:hAnsi="Times New Roman"/>
          <w:sz w:val="28"/>
          <w:szCs w:val="28"/>
        </w:rPr>
        <w:t xml:space="preserve"> выдачу разрешения на использование земель или земельного участка, находящихся в муниципальной собственности или государственная собственность на которые не разграничена, без предоставления земельных участков и установления сервитута, публичного сервитута в отношении 63 земельных участков</w:t>
      </w:r>
      <w:r>
        <w:rPr>
          <w:rFonts w:ascii="Times New Roman" w:eastAsia="Times New Roman" w:hAnsi="Times New Roman"/>
          <w:sz w:val="28"/>
          <w:szCs w:val="28"/>
        </w:rPr>
        <w:t xml:space="preserve"> (2022 – 12)</w:t>
      </w:r>
      <w:r w:rsidRPr="003C62EF">
        <w:rPr>
          <w:rFonts w:ascii="Times New Roman" w:eastAsia="Times New Roman" w:hAnsi="Times New Roman"/>
          <w:sz w:val="28"/>
          <w:szCs w:val="28"/>
        </w:rPr>
        <w:t>.</w:t>
      </w:r>
    </w:p>
    <w:p w14:paraId="6DF6CE33"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В 2023 году подготовлены к заключению 4 соглашения</w:t>
      </w:r>
      <w:r w:rsidRPr="003C62EF">
        <w:rPr>
          <w:rFonts w:eastAsia="Times New Roman"/>
        </w:rPr>
        <w:t xml:space="preserve"> </w:t>
      </w:r>
      <w:r w:rsidRPr="003C62EF">
        <w:rPr>
          <w:rFonts w:ascii="Times New Roman" w:eastAsia="Times New Roman" w:hAnsi="Times New Roman"/>
          <w:sz w:val="28"/>
          <w:szCs w:val="28"/>
        </w:rPr>
        <w:t>о перераспределении земель и (или) земельных участков, находящихся в государственной или муниципальной собственности, и земельных участков, находящихся в частной собственности</w:t>
      </w:r>
      <w:r>
        <w:rPr>
          <w:rFonts w:ascii="Times New Roman" w:eastAsia="Times New Roman" w:hAnsi="Times New Roman"/>
          <w:sz w:val="28"/>
          <w:szCs w:val="28"/>
        </w:rPr>
        <w:t xml:space="preserve"> (2022 – 5)</w:t>
      </w:r>
      <w:r w:rsidRPr="003C62EF">
        <w:rPr>
          <w:rFonts w:ascii="Times New Roman" w:eastAsia="Times New Roman" w:hAnsi="Times New Roman"/>
          <w:sz w:val="28"/>
          <w:szCs w:val="28"/>
        </w:rPr>
        <w:t>. Дополнительный доход в бюджет Благодарненского муниципального округа Ставропольского края составил 344</w:t>
      </w:r>
      <w:r>
        <w:rPr>
          <w:rFonts w:ascii="Times New Roman" w:eastAsia="Times New Roman" w:hAnsi="Times New Roman"/>
          <w:sz w:val="28"/>
          <w:szCs w:val="28"/>
        </w:rPr>
        <w:t>,</w:t>
      </w:r>
      <w:r w:rsidRPr="003C62EF">
        <w:rPr>
          <w:rFonts w:ascii="Times New Roman" w:eastAsia="Times New Roman" w:hAnsi="Times New Roman"/>
          <w:sz w:val="28"/>
          <w:szCs w:val="28"/>
        </w:rPr>
        <w:t>3</w:t>
      </w:r>
      <w:r>
        <w:rPr>
          <w:rFonts w:ascii="Times New Roman" w:eastAsia="Times New Roman" w:hAnsi="Times New Roman"/>
          <w:sz w:val="28"/>
          <w:szCs w:val="28"/>
        </w:rPr>
        <w:t xml:space="preserve"> тыс. </w:t>
      </w:r>
      <w:r w:rsidRPr="003C62EF">
        <w:rPr>
          <w:rFonts w:ascii="Times New Roman" w:eastAsia="Times New Roman" w:hAnsi="Times New Roman"/>
          <w:sz w:val="28"/>
          <w:szCs w:val="28"/>
        </w:rPr>
        <w:t>руб</w:t>
      </w:r>
      <w:r>
        <w:rPr>
          <w:rFonts w:ascii="Times New Roman" w:eastAsia="Times New Roman" w:hAnsi="Times New Roman"/>
          <w:sz w:val="28"/>
          <w:szCs w:val="28"/>
        </w:rPr>
        <w:t>лей (2022 – 442,5)</w:t>
      </w:r>
      <w:r w:rsidRPr="003C62EF">
        <w:rPr>
          <w:rFonts w:ascii="Times New Roman" w:eastAsia="Times New Roman" w:hAnsi="Times New Roman"/>
          <w:sz w:val="28"/>
          <w:szCs w:val="28"/>
        </w:rPr>
        <w:t>.</w:t>
      </w:r>
    </w:p>
    <w:p w14:paraId="305168F9" w14:textId="77777777" w:rsidR="00491C2C" w:rsidRDefault="00491C2C" w:rsidP="006F190C">
      <w:pPr>
        <w:spacing w:after="0" w:line="240" w:lineRule="auto"/>
        <w:ind w:firstLine="567"/>
        <w:jc w:val="both"/>
        <w:rPr>
          <w:rFonts w:ascii="Times New Roman" w:eastAsia="Times New Roman" w:hAnsi="Times New Roman"/>
          <w:color w:val="000000"/>
          <w:sz w:val="28"/>
          <w:szCs w:val="28"/>
        </w:rPr>
      </w:pPr>
      <w:r w:rsidRPr="003C62EF">
        <w:rPr>
          <w:rFonts w:ascii="Times New Roman" w:eastAsia="Times New Roman" w:hAnsi="Times New Roman"/>
          <w:color w:val="000000"/>
          <w:sz w:val="28"/>
          <w:szCs w:val="28"/>
        </w:rPr>
        <w:t>В рамках реализации полномочий органа местного самоуправления в соответствии с Федеральным законом «Об обороте земель сельскохозяйственного назначения» в 2023 году</w:t>
      </w:r>
      <w:r>
        <w:rPr>
          <w:rFonts w:ascii="Times New Roman" w:eastAsia="Times New Roman" w:hAnsi="Times New Roman"/>
          <w:color w:val="000000"/>
          <w:sz w:val="28"/>
          <w:szCs w:val="28"/>
        </w:rPr>
        <w:t>:</w:t>
      </w:r>
    </w:p>
    <w:p w14:paraId="3E34E842" w14:textId="77777777" w:rsidR="00491C2C" w:rsidRPr="003C62EF" w:rsidRDefault="00491C2C" w:rsidP="006F190C">
      <w:pPr>
        <w:spacing w:after="0" w:line="240" w:lineRule="auto"/>
        <w:ind w:firstLine="567"/>
        <w:jc w:val="both"/>
        <w:rPr>
          <w:rFonts w:ascii="Times New Roman" w:eastAsia="Times New Roman" w:hAnsi="Times New Roman"/>
          <w:color w:val="000000"/>
          <w:sz w:val="28"/>
          <w:szCs w:val="28"/>
        </w:rPr>
      </w:pPr>
      <w:r w:rsidRPr="003C62EF">
        <w:rPr>
          <w:rFonts w:ascii="Times New Roman" w:eastAsia="Times New Roman" w:hAnsi="Times New Roman"/>
          <w:color w:val="000000"/>
          <w:sz w:val="28"/>
          <w:szCs w:val="28"/>
        </w:rPr>
        <w:t>подготовлено 11 извещений о проведении общих собраний участников долевой собственности на земельные участки сельскохозяйственного назначения. Извещения о проведении общих собраний размещались на сайте администрации Благодарненского муниципального округа Ставропольского края, на щитах в населенных пунктах и в газете «</w:t>
      </w:r>
      <w:proofErr w:type="spellStart"/>
      <w:r w:rsidRPr="003C62EF">
        <w:rPr>
          <w:rFonts w:ascii="Times New Roman" w:eastAsia="Times New Roman" w:hAnsi="Times New Roman"/>
          <w:color w:val="000000"/>
          <w:sz w:val="28"/>
          <w:szCs w:val="28"/>
        </w:rPr>
        <w:t>Благодарненские</w:t>
      </w:r>
      <w:proofErr w:type="spellEnd"/>
      <w:r w:rsidRPr="003C62EF">
        <w:rPr>
          <w:rFonts w:ascii="Times New Roman" w:eastAsia="Times New Roman" w:hAnsi="Times New Roman"/>
          <w:color w:val="000000"/>
          <w:sz w:val="28"/>
          <w:szCs w:val="28"/>
        </w:rPr>
        <w:t xml:space="preserve"> Вести»;</w:t>
      </w:r>
    </w:p>
    <w:p w14:paraId="0EBEF09D" w14:textId="77777777" w:rsidR="00491C2C" w:rsidRPr="003C62EF" w:rsidRDefault="00491C2C" w:rsidP="006F190C">
      <w:pPr>
        <w:spacing w:after="0" w:line="240" w:lineRule="auto"/>
        <w:ind w:firstLine="567"/>
        <w:jc w:val="both"/>
        <w:rPr>
          <w:rFonts w:ascii="Times New Roman" w:eastAsia="Times New Roman" w:hAnsi="Times New Roman"/>
          <w:color w:val="000000"/>
          <w:sz w:val="28"/>
          <w:szCs w:val="28"/>
        </w:rPr>
      </w:pPr>
      <w:r w:rsidRPr="003C62EF">
        <w:rPr>
          <w:rFonts w:ascii="Times New Roman" w:eastAsia="Times New Roman" w:hAnsi="Times New Roman"/>
          <w:color w:val="000000"/>
          <w:sz w:val="28"/>
          <w:szCs w:val="28"/>
        </w:rPr>
        <w:t>организовано и проведено 11 собраний участников долевой собственности</w:t>
      </w:r>
      <w:r>
        <w:rPr>
          <w:rFonts w:ascii="Times New Roman" w:eastAsia="Times New Roman" w:hAnsi="Times New Roman"/>
          <w:color w:val="000000"/>
          <w:sz w:val="28"/>
          <w:szCs w:val="28"/>
        </w:rPr>
        <w:t xml:space="preserve"> (2022- 8)</w:t>
      </w:r>
      <w:r w:rsidRPr="003C62EF">
        <w:rPr>
          <w:rFonts w:ascii="Times New Roman" w:eastAsia="Times New Roman" w:hAnsi="Times New Roman"/>
          <w:color w:val="000000"/>
          <w:sz w:val="28"/>
          <w:szCs w:val="28"/>
        </w:rPr>
        <w:t>. По итогам проведения собраний управлением обеспечено размещение в установленные законом сроки протоколов общих собраний участников долевой собственности на сайте администрации;</w:t>
      </w:r>
    </w:p>
    <w:p w14:paraId="4E217932" w14:textId="77777777" w:rsidR="00491C2C" w:rsidRPr="003C62EF" w:rsidRDefault="00491C2C" w:rsidP="006F190C">
      <w:pPr>
        <w:spacing w:after="0" w:line="240" w:lineRule="auto"/>
        <w:ind w:firstLine="567"/>
        <w:jc w:val="both"/>
        <w:rPr>
          <w:rFonts w:ascii="Times New Roman" w:eastAsia="Times New Roman" w:hAnsi="Times New Roman"/>
          <w:color w:val="000000"/>
          <w:sz w:val="28"/>
          <w:szCs w:val="28"/>
        </w:rPr>
      </w:pPr>
      <w:r w:rsidRPr="003C62EF">
        <w:rPr>
          <w:rFonts w:ascii="Times New Roman" w:eastAsia="Times New Roman" w:hAnsi="Times New Roman"/>
          <w:color w:val="000000"/>
          <w:sz w:val="28"/>
          <w:szCs w:val="28"/>
        </w:rPr>
        <w:t>в течени</w:t>
      </w:r>
      <w:proofErr w:type="gramStart"/>
      <w:r w:rsidRPr="003C62EF">
        <w:rPr>
          <w:rFonts w:ascii="Times New Roman" w:eastAsia="Times New Roman" w:hAnsi="Times New Roman"/>
          <w:color w:val="000000"/>
          <w:sz w:val="28"/>
          <w:szCs w:val="28"/>
        </w:rPr>
        <w:t>и</w:t>
      </w:r>
      <w:proofErr w:type="gramEnd"/>
      <w:r w:rsidRPr="003C62EF">
        <w:rPr>
          <w:rFonts w:ascii="Times New Roman" w:eastAsia="Times New Roman" w:hAnsi="Times New Roman"/>
          <w:color w:val="000000"/>
          <w:sz w:val="28"/>
          <w:szCs w:val="28"/>
        </w:rPr>
        <w:t xml:space="preserve"> года подготовлено и выдано 15 копий протоколов общих собраний участников долевой собственности</w:t>
      </w:r>
      <w:r>
        <w:rPr>
          <w:rFonts w:ascii="Times New Roman" w:eastAsia="Times New Roman" w:hAnsi="Times New Roman"/>
          <w:color w:val="000000"/>
          <w:sz w:val="28"/>
          <w:szCs w:val="28"/>
        </w:rPr>
        <w:t xml:space="preserve"> (2022 – 32)</w:t>
      </w:r>
      <w:r w:rsidRPr="003C62EF">
        <w:rPr>
          <w:rFonts w:ascii="Times New Roman" w:eastAsia="Times New Roman" w:hAnsi="Times New Roman"/>
          <w:color w:val="000000"/>
          <w:sz w:val="28"/>
          <w:szCs w:val="28"/>
        </w:rPr>
        <w:t>.</w:t>
      </w:r>
    </w:p>
    <w:p w14:paraId="75335BE9" w14:textId="77777777" w:rsidR="00491C2C" w:rsidRPr="003C62EF" w:rsidRDefault="00491C2C" w:rsidP="006F190C">
      <w:pPr>
        <w:spacing w:after="0" w:line="240" w:lineRule="auto"/>
        <w:ind w:firstLine="567"/>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В</w:t>
      </w:r>
      <w:r w:rsidRPr="003C62EF">
        <w:rPr>
          <w:rFonts w:ascii="Times New Roman" w:eastAsia="Times New Roman" w:hAnsi="Times New Roman"/>
          <w:color w:val="000000"/>
          <w:sz w:val="28"/>
          <w:szCs w:val="28"/>
        </w:rPr>
        <w:t xml:space="preserve"> 2023 году сформированы и подготовлены проекты муниципальных правовых актов об утверждении схем расположения земельных участков на кадастровом плане территории Благодарненского муниципального округа Ставропольского края в отношении 154 объектов (в 2022 году – 142 объекта), из них:</w:t>
      </w:r>
    </w:p>
    <w:p w14:paraId="4E59F74C" w14:textId="77777777" w:rsidR="00491C2C" w:rsidRPr="003C62EF" w:rsidRDefault="00491C2C" w:rsidP="006F190C">
      <w:pPr>
        <w:spacing w:after="0" w:line="240" w:lineRule="auto"/>
        <w:ind w:firstLine="567"/>
        <w:jc w:val="both"/>
        <w:rPr>
          <w:rFonts w:ascii="Times New Roman" w:eastAsia="Times New Roman" w:hAnsi="Times New Roman"/>
          <w:color w:val="000000"/>
          <w:sz w:val="28"/>
          <w:szCs w:val="28"/>
        </w:rPr>
      </w:pPr>
      <w:r w:rsidRPr="003C62EF">
        <w:rPr>
          <w:rFonts w:ascii="Times New Roman" w:eastAsia="Times New Roman" w:hAnsi="Times New Roman"/>
          <w:color w:val="000000"/>
          <w:sz w:val="28"/>
          <w:szCs w:val="28"/>
        </w:rPr>
        <w:t>по заявлению граждан и юридических лиц на 71 земельных участков (в 2022 году – 55 участков);</w:t>
      </w:r>
    </w:p>
    <w:p w14:paraId="6C710FF9" w14:textId="77777777" w:rsidR="00491C2C" w:rsidRPr="003C62EF" w:rsidRDefault="00491C2C" w:rsidP="006F190C">
      <w:pPr>
        <w:spacing w:after="0" w:line="240" w:lineRule="auto"/>
        <w:ind w:firstLine="567"/>
        <w:jc w:val="both"/>
        <w:rPr>
          <w:rFonts w:ascii="Times New Roman" w:eastAsia="Times New Roman" w:hAnsi="Times New Roman"/>
          <w:color w:val="000000"/>
          <w:sz w:val="28"/>
          <w:szCs w:val="28"/>
        </w:rPr>
      </w:pPr>
      <w:r w:rsidRPr="003C62EF">
        <w:rPr>
          <w:rFonts w:ascii="Times New Roman" w:eastAsia="Times New Roman" w:hAnsi="Times New Roman"/>
          <w:color w:val="000000"/>
          <w:sz w:val="28"/>
          <w:szCs w:val="28"/>
        </w:rPr>
        <w:t>по формированию земельных участков для нужд округа – 83 земельных участков (в 2022 году – 87 участков) (под дорогами местного значения, тротуарными дорожками, памятниками).</w:t>
      </w:r>
    </w:p>
    <w:p w14:paraId="487EBCD7" w14:textId="77777777" w:rsidR="00491C2C" w:rsidRPr="003C62EF" w:rsidRDefault="00491C2C" w:rsidP="006F190C">
      <w:pPr>
        <w:spacing w:after="0" w:line="240" w:lineRule="auto"/>
        <w:ind w:firstLine="567"/>
        <w:jc w:val="both"/>
        <w:rPr>
          <w:rFonts w:ascii="Times New Roman" w:eastAsia="Times New Roman" w:hAnsi="Times New Roman"/>
          <w:color w:val="000000"/>
          <w:sz w:val="28"/>
          <w:szCs w:val="28"/>
        </w:rPr>
      </w:pPr>
      <w:r w:rsidRPr="003C62EF">
        <w:rPr>
          <w:rFonts w:ascii="Times New Roman" w:eastAsia="Times New Roman" w:hAnsi="Times New Roman"/>
          <w:color w:val="000000"/>
          <w:sz w:val="28"/>
          <w:szCs w:val="28"/>
        </w:rPr>
        <w:t>Подготовлены проекты распоряжений о предоставлении на праве постоянного (бессрочного) пользования в отношении 134 земельных участков, а также прекращение права постоянного (бессрочного) пользования 11 земельных участков (в 2022 году в отношении 33 земельных участков, прекращение права постоянного (бессрочного) пользования в отношении 6 земельных участков).</w:t>
      </w:r>
    </w:p>
    <w:p w14:paraId="411F67D6" w14:textId="77777777" w:rsidR="00491C2C" w:rsidRPr="003C62EF" w:rsidRDefault="00491C2C" w:rsidP="006F190C">
      <w:pPr>
        <w:spacing w:after="0" w:line="240" w:lineRule="auto"/>
        <w:ind w:firstLine="567"/>
        <w:jc w:val="both"/>
        <w:rPr>
          <w:rFonts w:ascii="Times New Roman" w:eastAsia="Times New Roman" w:hAnsi="Times New Roman"/>
          <w:color w:val="000000"/>
          <w:sz w:val="28"/>
          <w:szCs w:val="28"/>
        </w:rPr>
      </w:pPr>
      <w:r w:rsidRPr="003C62EF">
        <w:rPr>
          <w:rFonts w:ascii="Times New Roman" w:eastAsia="Times New Roman" w:hAnsi="Times New Roman"/>
          <w:color w:val="000000"/>
          <w:sz w:val="28"/>
          <w:szCs w:val="28"/>
        </w:rPr>
        <w:t xml:space="preserve">С целью выявления или уточнения объектов налогообложения подготовлено и направлено в Управление </w:t>
      </w:r>
      <w:proofErr w:type="spellStart"/>
      <w:r w:rsidRPr="003C62EF">
        <w:rPr>
          <w:rFonts w:ascii="Times New Roman" w:eastAsia="Times New Roman" w:hAnsi="Times New Roman"/>
          <w:color w:val="000000"/>
          <w:sz w:val="28"/>
          <w:szCs w:val="28"/>
        </w:rPr>
        <w:t>Росреестра</w:t>
      </w:r>
      <w:proofErr w:type="spellEnd"/>
      <w:r w:rsidRPr="003C62EF">
        <w:rPr>
          <w:rFonts w:ascii="Times New Roman" w:eastAsia="Times New Roman" w:hAnsi="Times New Roman"/>
          <w:color w:val="000000"/>
          <w:sz w:val="28"/>
          <w:szCs w:val="28"/>
        </w:rPr>
        <w:t xml:space="preserve"> по Ставропольскому краю 40 муниципальных правовых актов, из них:</w:t>
      </w:r>
    </w:p>
    <w:p w14:paraId="6CDF4D83" w14:textId="77777777" w:rsidR="00491C2C" w:rsidRPr="003C62EF" w:rsidRDefault="00491C2C" w:rsidP="006F190C">
      <w:pPr>
        <w:spacing w:after="0" w:line="240" w:lineRule="auto"/>
        <w:ind w:firstLine="567"/>
        <w:jc w:val="both"/>
        <w:rPr>
          <w:rFonts w:ascii="Times New Roman" w:eastAsia="Times New Roman" w:hAnsi="Times New Roman"/>
          <w:color w:val="000000"/>
          <w:sz w:val="28"/>
          <w:szCs w:val="28"/>
        </w:rPr>
      </w:pPr>
      <w:r w:rsidRPr="003C62EF">
        <w:rPr>
          <w:rFonts w:ascii="Times New Roman" w:eastAsia="Times New Roman" w:hAnsi="Times New Roman"/>
          <w:color w:val="000000"/>
          <w:sz w:val="28"/>
          <w:szCs w:val="28"/>
        </w:rPr>
        <w:t>об определении категории в отношении 23 земельных участков;</w:t>
      </w:r>
    </w:p>
    <w:p w14:paraId="4DAD9373" w14:textId="77777777" w:rsidR="00491C2C" w:rsidRPr="003C62EF" w:rsidRDefault="00491C2C" w:rsidP="006F190C">
      <w:pPr>
        <w:spacing w:after="0" w:line="240" w:lineRule="auto"/>
        <w:ind w:firstLine="567"/>
        <w:jc w:val="both"/>
        <w:rPr>
          <w:rFonts w:ascii="Times New Roman" w:eastAsia="Times New Roman" w:hAnsi="Times New Roman"/>
          <w:color w:val="000000"/>
          <w:sz w:val="28"/>
          <w:szCs w:val="28"/>
        </w:rPr>
      </w:pPr>
      <w:r w:rsidRPr="003C62EF">
        <w:rPr>
          <w:rFonts w:ascii="Times New Roman" w:eastAsia="Times New Roman" w:hAnsi="Times New Roman"/>
          <w:color w:val="000000"/>
          <w:sz w:val="28"/>
          <w:szCs w:val="28"/>
        </w:rPr>
        <w:t>об установлении вида разрешенного использования в отношении 17 земельных участков.</w:t>
      </w:r>
    </w:p>
    <w:p w14:paraId="16FE7C2B" w14:textId="77777777" w:rsidR="00491C2C" w:rsidRPr="003C62EF" w:rsidRDefault="00491C2C" w:rsidP="006F190C">
      <w:pPr>
        <w:spacing w:after="0" w:line="240" w:lineRule="auto"/>
        <w:ind w:firstLine="567"/>
        <w:jc w:val="both"/>
        <w:rPr>
          <w:rFonts w:ascii="Times New Roman" w:eastAsia="Times New Roman" w:hAnsi="Times New Roman"/>
          <w:color w:val="000000"/>
          <w:sz w:val="28"/>
          <w:szCs w:val="28"/>
        </w:rPr>
      </w:pPr>
      <w:r w:rsidRPr="003C62EF">
        <w:rPr>
          <w:rFonts w:ascii="Times New Roman" w:eastAsia="Times New Roman" w:hAnsi="Times New Roman"/>
          <w:color w:val="000000"/>
          <w:sz w:val="28"/>
          <w:szCs w:val="28"/>
        </w:rPr>
        <w:t xml:space="preserve">Подано 154 заявления о государственном кадастровом учете посредством федеральной государственной информационной системы «Единый портал государственных и муниципальных услуг» (далее – Портал </w:t>
      </w:r>
      <w:proofErr w:type="spellStart"/>
      <w:r w:rsidRPr="003C62EF">
        <w:rPr>
          <w:rFonts w:ascii="Times New Roman" w:eastAsia="Times New Roman" w:hAnsi="Times New Roman"/>
          <w:color w:val="000000"/>
          <w:sz w:val="28"/>
          <w:szCs w:val="28"/>
        </w:rPr>
        <w:t>Росреестра</w:t>
      </w:r>
      <w:proofErr w:type="spellEnd"/>
      <w:r w:rsidRPr="003C62EF">
        <w:rPr>
          <w:rFonts w:ascii="Times New Roman" w:eastAsia="Times New Roman" w:hAnsi="Times New Roman"/>
          <w:color w:val="000000"/>
          <w:sz w:val="28"/>
          <w:szCs w:val="28"/>
        </w:rPr>
        <w:t>) в электронном виде, из них:</w:t>
      </w:r>
    </w:p>
    <w:p w14:paraId="3BEE4BD9"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в отношении 71 земельных участков по заявлениям граждан и юридических лиц;</w:t>
      </w:r>
    </w:p>
    <w:p w14:paraId="3FE08F96"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в отношении 83 земельных участков для нужд округа.</w:t>
      </w:r>
    </w:p>
    <w:p w14:paraId="24F13979" w14:textId="77777777" w:rsidR="00491C2C" w:rsidRPr="003C62EF" w:rsidRDefault="00491C2C" w:rsidP="006F190C">
      <w:pPr>
        <w:spacing w:after="0" w:line="240" w:lineRule="auto"/>
        <w:ind w:firstLine="567"/>
        <w:jc w:val="both"/>
        <w:rPr>
          <w:rFonts w:ascii="Times New Roman" w:eastAsia="Times New Roman" w:hAnsi="Times New Roman"/>
          <w:sz w:val="28"/>
          <w:szCs w:val="28"/>
          <w:lang w:eastAsia="ru-RU"/>
        </w:rPr>
      </w:pPr>
      <w:proofErr w:type="gramStart"/>
      <w:r w:rsidRPr="003C62EF">
        <w:rPr>
          <w:rFonts w:ascii="Times New Roman" w:eastAsia="Times New Roman" w:hAnsi="Times New Roman"/>
          <w:sz w:val="28"/>
          <w:szCs w:val="28"/>
          <w:lang w:eastAsia="ru-RU"/>
        </w:rPr>
        <w:t>В соответствии с пунктом 18 статьи 4 Положения о муниципальном земельном контроле на территории Благодарненского городского округа Ставропольского края, утвержденного решением Совета депутатов Бл</w:t>
      </w:r>
      <w:r>
        <w:rPr>
          <w:rFonts w:ascii="Times New Roman" w:eastAsia="Times New Roman" w:hAnsi="Times New Roman"/>
          <w:sz w:val="28"/>
          <w:szCs w:val="28"/>
          <w:lang w:eastAsia="ru-RU"/>
        </w:rPr>
        <w:t>а</w:t>
      </w:r>
      <w:r w:rsidRPr="003C62EF">
        <w:rPr>
          <w:rFonts w:ascii="Times New Roman" w:eastAsia="Times New Roman" w:hAnsi="Times New Roman"/>
          <w:sz w:val="28"/>
          <w:szCs w:val="28"/>
          <w:lang w:eastAsia="ru-RU"/>
        </w:rPr>
        <w:t xml:space="preserve">годарненского городского округа Ставропольского края от 29 сентября 2021 года № 442 (далее – Положение), с момента вступления в силу вышеуказанного решения муниципальный земельный контроль осуществляется без проведения плановых контрольных мероприятий.  </w:t>
      </w:r>
      <w:proofErr w:type="gramEnd"/>
    </w:p>
    <w:p w14:paraId="5536917A"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Пунктом 1 статьи 3 Положения установлено, что при осуществлении муниципального земельного контроля, проведение профилактических мероприятий является приоритетным по отношению к проведению контрольных мероприятий.</w:t>
      </w:r>
    </w:p>
    <w:p w14:paraId="2977C9D7"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В 2023 году в рамках муниципального земельного контроля управлением проведено 29 выездных обследований земельных участков без взаимодействия с контролируемыми лицами</w:t>
      </w:r>
      <w:r>
        <w:rPr>
          <w:rFonts w:ascii="Times New Roman" w:eastAsia="Times New Roman" w:hAnsi="Times New Roman"/>
          <w:sz w:val="28"/>
          <w:szCs w:val="28"/>
        </w:rPr>
        <w:t xml:space="preserve"> (2022- 9)</w:t>
      </w:r>
      <w:r w:rsidRPr="003C62EF">
        <w:rPr>
          <w:rFonts w:ascii="Times New Roman" w:eastAsia="Times New Roman" w:hAnsi="Times New Roman"/>
          <w:sz w:val="28"/>
          <w:szCs w:val="28"/>
        </w:rPr>
        <w:t>.</w:t>
      </w:r>
    </w:p>
    <w:p w14:paraId="738712BF"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По результатам проведенных выездных обследований выявлено 26 нарушений действующего законодательства.</w:t>
      </w:r>
    </w:p>
    <w:p w14:paraId="1FE71AD5"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Объявлено 10 предостережений о недопустимости нарушения обязательных требований (далее – предостережения), из них 3 предостережения объявлено юридическим лицам, 7 предостережения – физическим лицам.</w:t>
      </w:r>
    </w:p>
    <w:p w14:paraId="7FFD1100"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 xml:space="preserve">Материалы по 6 выездным обследованиям направлены в министерство природных ресурсов и охраны окружающей среды Ставропольского края, из них по 5 выездным обследованиям выявлены нарушения. </w:t>
      </w:r>
    </w:p>
    <w:p w14:paraId="2A8232F9"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Один материал направлен в прокуратуру Благодарненского района Ставропольского края.</w:t>
      </w:r>
    </w:p>
    <w:p w14:paraId="5FEA4B9A"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 xml:space="preserve">Четыре материала направлены в Отдел внутренних дел по </w:t>
      </w:r>
      <w:proofErr w:type="spellStart"/>
      <w:r w:rsidRPr="003C62EF">
        <w:rPr>
          <w:rFonts w:ascii="Times New Roman" w:eastAsia="Times New Roman" w:hAnsi="Times New Roman"/>
          <w:sz w:val="28"/>
          <w:szCs w:val="28"/>
        </w:rPr>
        <w:t>Благодарненскому</w:t>
      </w:r>
      <w:proofErr w:type="spellEnd"/>
      <w:r w:rsidRPr="003C62EF">
        <w:rPr>
          <w:rFonts w:ascii="Times New Roman" w:eastAsia="Times New Roman" w:hAnsi="Times New Roman"/>
          <w:sz w:val="28"/>
          <w:szCs w:val="28"/>
        </w:rPr>
        <w:t xml:space="preserve"> городскому округу.</w:t>
      </w:r>
    </w:p>
    <w:p w14:paraId="3A634849"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Четыре материала направлены в орган государственного земельного надзора (</w:t>
      </w:r>
      <w:proofErr w:type="spellStart"/>
      <w:r w:rsidRPr="003C62EF">
        <w:rPr>
          <w:rFonts w:ascii="Times New Roman" w:eastAsia="Times New Roman" w:hAnsi="Times New Roman"/>
          <w:sz w:val="28"/>
          <w:szCs w:val="28"/>
        </w:rPr>
        <w:t>Росреестр</w:t>
      </w:r>
      <w:proofErr w:type="spellEnd"/>
      <w:r w:rsidRPr="003C62EF">
        <w:rPr>
          <w:rFonts w:ascii="Times New Roman" w:eastAsia="Times New Roman" w:hAnsi="Times New Roman"/>
          <w:sz w:val="28"/>
          <w:szCs w:val="28"/>
        </w:rPr>
        <w:t>).</w:t>
      </w:r>
    </w:p>
    <w:p w14:paraId="0DD8DD3B" w14:textId="77777777" w:rsidR="00491C2C" w:rsidRPr="003C62EF" w:rsidRDefault="00491C2C" w:rsidP="006F190C">
      <w:pPr>
        <w:spacing w:after="0" w:line="240" w:lineRule="auto"/>
        <w:ind w:firstLine="567"/>
        <w:jc w:val="both"/>
        <w:rPr>
          <w:rFonts w:ascii="Times New Roman" w:eastAsia="Times New Roman" w:hAnsi="Times New Roman"/>
          <w:sz w:val="28"/>
          <w:szCs w:val="28"/>
        </w:rPr>
      </w:pPr>
      <w:r w:rsidRPr="003C62EF">
        <w:rPr>
          <w:rFonts w:ascii="Times New Roman" w:eastAsia="Times New Roman" w:hAnsi="Times New Roman"/>
          <w:sz w:val="28"/>
          <w:szCs w:val="28"/>
        </w:rPr>
        <w:t xml:space="preserve">В </w:t>
      </w:r>
      <w:proofErr w:type="spellStart"/>
      <w:r w:rsidRPr="003C62EF">
        <w:rPr>
          <w:rFonts w:ascii="Times New Roman" w:eastAsia="Times New Roman" w:hAnsi="Times New Roman"/>
          <w:sz w:val="28"/>
          <w:szCs w:val="28"/>
        </w:rPr>
        <w:t>Россельхознадзор</w:t>
      </w:r>
      <w:proofErr w:type="spellEnd"/>
      <w:r w:rsidRPr="003C62EF">
        <w:rPr>
          <w:rFonts w:ascii="Times New Roman" w:eastAsia="Times New Roman" w:hAnsi="Times New Roman"/>
          <w:sz w:val="28"/>
          <w:szCs w:val="28"/>
        </w:rPr>
        <w:t xml:space="preserve"> направлено 12 материалов. По всем направленным материалам </w:t>
      </w:r>
      <w:proofErr w:type="spellStart"/>
      <w:r w:rsidRPr="003C62EF">
        <w:rPr>
          <w:rFonts w:ascii="Times New Roman" w:eastAsia="Times New Roman" w:hAnsi="Times New Roman"/>
          <w:sz w:val="28"/>
          <w:szCs w:val="28"/>
        </w:rPr>
        <w:t>Россельхознадзором</w:t>
      </w:r>
      <w:proofErr w:type="spellEnd"/>
      <w:r w:rsidRPr="003C62EF">
        <w:rPr>
          <w:rFonts w:ascii="Times New Roman" w:eastAsia="Times New Roman" w:hAnsi="Times New Roman"/>
          <w:sz w:val="28"/>
          <w:szCs w:val="28"/>
        </w:rPr>
        <w:t xml:space="preserve"> объявлены предостережения о недопустимости нарушения обязательных требований.</w:t>
      </w:r>
    </w:p>
    <w:p w14:paraId="53ABE990" w14:textId="77777777" w:rsidR="00491C2C" w:rsidRPr="00AE1601" w:rsidRDefault="00491C2C" w:rsidP="006F190C">
      <w:pPr>
        <w:spacing w:after="0" w:line="240" w:lineRule="auto"/>
        <w:ind w:right="96" w:firstLine="567"/>
        <w:jc w:val="both"/>
        <w:rPr>
          <w:rFonts w:ascii="Times New Roman" w:eastAsia="Times New Roman" w:hAnsi="Times New Roman"/>
          <w:sz w:val="28"/>
          <w:szCs w:val="28"/>
        </w:rPr>
      </w:pPr>
      <w:r w:rsidRPr="00AE1601">
        <w:rPr>
          <w:rFonts w:ascii="Times New Roman" w:eastAsia="Times New Roman" w:hAnsi="Times New Roman"/>
          <w:sz w:val="28"/>
          <w:szCs w:val="28"/>
        </w:rPr>
        <w:t xml:space="preserve">В течение 2023 года выдавались разрешения на производство земляных работ, связанных со вскрытием грунтов и твердых покрытий. Всего за 2023 год выдано 116 разрешений, на 57 разрешений больше в сравнении с 2022годом (59). </w:t>
      </w:r>
    </w:p>
    <w:p w14:paraId="052C1DF2" w14:textId="77777777" w:rsidR="00491C2C" w:rsidRPr="00D426E1" w:rsidRDefault="00491C2C" w:rsidP="006F190C">
      <w:pPr>
        <w:widowControl w:val="0"/>
        <w:autoSpaceDE w:val="0"/>
        <w:autoSpaceDN w:val="0"/>
        <w:adjustRightInd w:val="0"/>
        <w:spacing w:after="0" w:line="240" w:lineRule="auto"/>
        <w:ind w:firstLine="567"/>
        <w:jc w:val="both"/>
        <w:rPr>
          <w:rFonts w:ascii="Times New Roman" w:hAnsi="Times New Roman"/>
          <w:sz w:val="28"/>
          <w:szCs w:val="28"/>
        </w:rPr>
      </w:pPr>
      <w:r w:rsidRPr="00D426E1">
        <w:rPr>
          <w:rFonts w:ascii="Times New Roman" w:hAnsi="Times New Roman"/>
          <w:sz w:val="28"/>
          <w:szCs w:val="28"/>
        </w:rPr>
        <w:t xml:space="preserve">На территории Благодарненского муниципального округа Ставропольского края – </w:t>
      </w:r>
      <w:r w:rsidRPr="00803AC7">
        <w:rPr>
          <w:rFonts w:ascii="Times New Roman" w:hAnsi="Times New Roman"/>
          <w:sz w:val="28"/>
          <w:szCs w:val="28"/>
        </w:rPr>
        <w:t>24</w:t>
      </w:r>
      <w:r w:rsidRPr="00F918FA">
        <w:rPr>
          <w:rFonts w:ascii="Times New Roman" w:hAnsi="Times New Roman"/>
          <w:color w:val="FF0000"/>
          <w:sz w:val="28"/>
          <w:szCs w:val="28"/>
        </w:rPr>
        <w:t xml:space="preserve"> </w:t>
      </w:r>
      <w:proofErr w:type="gramStart"/>
      <w:r w:rsidRPr="00D426E1">
        <w:rPr>
          <w:rFonts w:ascii="Times New Roman" w:hAnsi="Times New Roman"/>
          <w:sz w:val="28"/>
          <w:szCs w:val="28"/>
        </w:rPr>
        <w:t>населенных</w:t>
      </w:r>
      <w:proofErr w:type="gramEnd"/>
      <w:r w:rsidRPr="00D426E1">
        <w:rPr>
          <w:rFonts w:ascii="Times New Roman" w:hAnsi="Times New Roman"/>
          <w:sz w:val="28"/>
          <w:szCs w:val="28"/>
        </w:rPr>
        <w:t xml:space="preserve"> пункта. По состоянию на 31 декабря 2023 года в ЕГРН внесены сведения о границах 23 населенных пунктов, что составило 95,8 процентов.</w:t>
      </w:r>
    </w:p>
    <w:p w14:paraId="08857E38" w14:textId="77777777" w:rsidR="00491C2C" w:rsidRPr="00D426E1" w:rsidRDefault="00491C2C" w:rsidP="006F190C">
      <w:pPr>
        <w:widowControl w:val="0"/>
        <w:autoSpaceDE w:val="0"/>
        <w:autoSpaceDN w:val="0"/>
        <w:adjustRightInd w:val="0"/>
        <w:spacing w:after="0" w:line="240" w:lineRule="auto"/>
        <w:ind w:firstLine="567"/>
        <w:jc w:val="both"/>
        <w:rPr>
          <w:rFonts w:ascii="Times New Roman" w:hAnsi="Times New Roman"/>
          <w:sz w:val="28"/>
          <w:szCs w:val="28"/>
        </w:rPr>
      </w:pPr>
      <w:proofErr w:type="gramStart"/>
      <w:r w:rsidRPr="00D426E1">
        <w:rPr>
          <w:rFonts w:ascii="Times New Roman" w:hAnsi="Times New Roman"/>
          <w:sz w:val="28"/>
          <w:szCs w:val="28"/>
        </w:rPr>
        <w:t>В соответствии с правилами землепользования и застройки Благодарненского муниципального округа Ставропольского края, количество территориальных зон составляет - 24, по состоянию на 31 декабря 2023 года внесены сведения в Единый государственной реестр недвижимости о 24 территориальных зонах, что составило - 100 процентов.</w:t>
      </w:r>
      <w:proofErr w:type="gramEnd"/>
    </w:p>
    <w:p w14:paraId="0447F1C1" w14:textId="77777777" w:rsidR="00491C2C" w:rsidRPr="00D426E1" w:rsidRDefault="00491C2C" w:rsidP="006F190C">
      <w:pPr>
        <w:spacing w:after="0" w:line="240" w:lineRule="auto"/>
        <w:ind w:firstLine="567"/>
        <w:jc w:val="both"/>
        <w:rPr>
          <w:rFonts w:ascii="Times New Roman" w:eastAsia="Times New Roman" w:hAnsi="Times New Roman"/>
          <w:sz w:val="28"/>
          <w:szCs w:val="28"/>
          <w:lang w:eastAsia="ru-RU"/>
        </w:rPr>
      </w:pPr>
      <w:r w:rsidRPr="00D426E1">
        <w:rPr>
          <w:rFonts w:ascii="Times New Roman" w:eastAsia="Times New Roman" w:hAnsi="Times New Roman"/>
          <w:sz w:val="28"/>
          <w:szCs w:val="28"/>
          <w:lang w:eastAsia="ru-RU"/>
        </w:rPr>
        <w:t>Выдано 6 разрешений на строительство объектов капитального строительства, 5 разрешений на ввод объектов в эксплуатацию капитального строительства на территории округа. Все объекты поставлены на кадастровый учет.</w:t>
      </w:r>
    </w:p>
    <w:p w14:paraId="5712308F" w14:textId="77777777" w:rsidR="00491C2C" w:rsidRPr="00D426E1" w:rsidRDefault="00491C2C" w:rsidP="006F190C">
      <w:pPr>
        <w:spacing w:after="0" w:line="240" w:lineRule="auto"/>
        <w:ind w:firstLine="567"/>
        <w:jc w:val="both"/>
        <w:rPr>
          <w:rFonts w:ascii="Times New Roman" w:eastAsia="Times New Roman" w:hAnsi="Times New Roman"/>
          <w:sz w:val="28"/>
          <w:szCs w:val="28"/>
          <w:lang w:eastAsia="ru-RU"/>
        </w:rPr>
      </w:pPr>
      <w:r w:rsidRPr="00D426E1">
        <w:rPr>
          <w:rFonts w:ascii="Times New Roman" w:eastAsia="Times New Roman" w:hAnsi="Times New Roman"/>
          <w:sz w:val="28"/>
          <w:szCs w:val="28"/>
          <w:lang w:eastAsia="ru-RU"/>
        </w:rPr>
        <w:t>В целях реализации поручений по внесению сведений в Федеральную информационную адресную систему подготовлено 180 постановлений о присвоении адреса объектам адресации на территории Благодарненского муниципального округа Ставропольского края.</w:t>
      </w:r>
    </w:p>
    <w:p w14:paraId="6FDDC7AC" w14:textId="77777777" w:rsidR="00491C2C" w:rsidRPr="00D426E1" w:rsidRDefault="00491C2C" w:rsidP="006F190C">
      <w:pPr>
        <w:spacing w:after="0" w:line="240" w:lineRule="auto"/>
        <w:ind w:firstLine="567"/>
        <w:jc w:val="both"/>
        <w:rPr>
          <w:rFonts w:ascii="Times New Roman" w:hAnsi="Times New Roman"/>
          <w:sz w:val="28"/>
          <w:szCs w:val="28"/>
        </w:rPr>
      </w:pPr>
      <w:r w:rsidRPr="00D426E1">
        <w:rPr>
          <w:rFonts w:ascii="Times New Roman" w:hAnsi="Times New Roman"/>
          <w:sz w:val="28"/>
          <w:szCs w:val="28"/>
        </w:rPr>
        <w:t>Подготовлено и выдано 22 градостроительных планов земельных участков с размещением объектов капитального строительства для физических и юридических лиц.</w:t>
      </w:r>
    </w:p>
    <w:p w14:paraId="2A41F6A4" w14:textId="77777777" w:rsidR="00491C2C" w:rsidRPr="00D426E1" w:rsidRDefault="00491C2C" w:rsidP="006F190C">
      <w:pPr>
        <w:spacing w:after="0" w:line="240" w:lineRule="auto"/>
        <w:ind w:firstLine="567"/>
        <w:jc w:val="both"/>
        <w:rPr>
          <w:rFonts w:ascii="Times New Roman" w:hAnsi="Times New Roman"/>
          <w:sz w:val="28"/>
          <w:szCs w:val="28"/>
        </w:rPr>
      </w:pPr>
      <w:r w:rsidRPr="00D426E1">
        <w:rPr>
          <w:rFonts w:ascii="Times New Roman" w:hAnsi="Times New Roman"/>
          <w:sz w:val="28"/>
          <w:szCs w:val="28"/>
        </w:rPr>
        <w:t>Принято в работу, размещено в информационной системе обеспечения градостроительной деятельности и направлено в министерство строительства и архитектуры Ставропольского края:</w:t>
      </w:r>
    </w:p>
    <w:p w14:paraId="3F9FAD4C" w14:textId="77777777" w:rsidR="00491C2C" w:rsidRPr="00D426E1" w:rsidRDefault="00491C2C" w:rsidP="006F190C">
      <w:pPr>
        <w:spacing w:after="0" w:line="240" w:lineRule="auto"/>
        <w:ind w:firstLine="567"/>
        <w:jc w:val="both"/>
        <w:rPr>
          <w:rFonts w:ascii="Times New Roman" w:hAnsi="Times New Roman"/>
          <w:sz w:val="28"/>
          <w:szCs w:val="28"/>
        </w:rPr>
      </w:pPr>
      <w:r w:rsidRPr="00D426E1">
        <w:rPr>
          <w:rFonts w:ascii="Times New Roman" w:hAnsi="Times New Roman"/>
          <w:sz w:val="28"/>
          <w:szCs w:val="28"/>
        </w:rPr>
        <w:t>32 уведомлений о планируемом сносе объектов капитального строительства;</w:t>
      </w:r>
    </w:p>
    <w:p w14:paraId="6BC80D88" w14:textId="77777777" w:rsidR="00491C2C" w:rsidRPr="00D426E1" w:rsidRDefault="00491C2C" w:rsidP="006F190C">
      <w:pPr>
        <w:spacing w:after="0" w:line="240" w:lineRule="auto"/>
        <w:ind w:firstLine="567"/>
        <w:jc w:val="both"/>
        <w:rPr>
          <w:rFonts w:ascii="Times New Roman" w:hAnsi="Times New Roman"/>
          <w:sz w:val="28"/>
          <w:szCs w:val="28"/>
        </w:rPr>
      </w:pPr>
      <w:r w:rsidRPr="00D426E1">
        <w:rPr>
          <w:rFonts w:ascii="Times New Roman" w:hAnsi="Times New Roman"/>
          <w:sz w:val="28"/>
          <w:szCs w:val="28"/>
        </w:rPr>
        <w:t>24 уведомления о завершении сноса объекта капитального строительства.</w:t>
      </w:r>
    </w:p>
    <w:p w14:paraId="74BBFAD6" w14:textId="77777777" w:rsidR="00491C2C" w:rsidRPr="00D426E1" w:rsidRDefault="00491C2C" w:rsidP="006F190C">
      <w:pPr>
        <w:spacing w:after="0" w:line="240" w:lineRule="auto"/>
        <w:ind w:firstLine="567"/>
        <w:jc w:val="both"/>
        <w:rPr>
          <w:rFonts w:ascii="Times New Roman" w:hAnsi="Times New Roman"/>
          <w:sz w:val="28"/>
          <w:szCs w:val="28"/>
        </w:rPr>
      </w:pPr>
      <w:r w:rsidRPr="00D426E1">
        <w:rPr>
          <w:rFonts w:ascii="Times New Roman" w:hAnsi="Times New Roman"/>
          <w:sz w:val="28"/>
          <w:szCs w:val="28"/>
        </w:rPr>
        <w:t xml:space="preserve">Подготовлено и выдано 7 разрешений на проведение земляных/ </w:t>
      </w:r>
      <w:proofErr w:type="spellStart"/>
      <w:r w:rsidRPr="00D426E1">
        <w:rPr>
          <w:rFonts w:ascii="Times New Roman" w:hAnsi="Times New Roman"/>
          <w:sz w:val="28"/>
          <w:szCs w:val="28"/>
        </w:rPr>
        <w:t>аварийно</w:t>
      </w:r>
      <w:proofErr w:type="spellEnd"/>
      <w:r w:rsidRPr="00D426E1">
        <w:rPr>
          <w:rFonts w:ascii="Times New Roman" w:hAnsi="Times New Roman"/>
          <w:sz w:val="28"/>
          <w:szCs w:val="28"/>
        </w:rPr>
        <w:t xml:space="preserve"> восстановительных работ.</w:t>
      </w:r>
    </w:p>
    <w:p w14:paraId="6A92DB40" w14:textId="77777777" w:rsidR="00491C2C" w:rsidRPr="00D426E1" w:rsidRDefault="00491C2C" w:rsidP="006F190C">
      <w:pPr>
        <w:widowControl w:val="0"/>
        <w:autoSpaceDE w:val="0"/>
        <w:autoSpaceDN w:val="0"/>
        <w:adjustRightInd w:val="0"/>
        <w:spacing w:after="0" w:line="240" w:lineRule="auto"/>
        <w:ind w:firstLine="567"/>
        <w:jc w:val="both"/>
        <w:rPr>
          <w:rFonts w:ascii="Times New Roman" w:hAnsi="Times New Roman"/>
          <w:sz w:val="28"/>
          <w:szCs w:val="28"/>
        </w:rPr>
      </w:pPr>
      <w:r w:rsidRPr="00D426E1">
        <w:rPr>
          <w:rFonts w:ascii="Times New Roman" w:eastAsia="Times New Roman" w:hAnsi="Times New Roman"/>
          <w:sz w:val="28"/>
          <w:szCs w:val="28"/>
          <w:lang w:eastAsia="ru-RU"/>
        </w:rPr>
        <w:t>В 2023 году выдано 11</w:t>
      </w:r>
      <w:r w:rsidRPr="00D426E1">
        <w:rPr>
          <w:rFonts w:ascii="Times New Roman" w:hAnsi="Times New Roman"/>
          <w:sz w:val="28"/>
          <w:szCs w:val="28"/>
        </w:rPr>
        <w:t xml:space="preserve"> решений о согласовании переустройства и (или) перепланировки жилого помещения, уведомлений о переводе (отказе в переводе) жилого (нежилого) помещения в нежилое (жилое) помещение и 9 актов приемочной комиссии о завершении переустройства и (или) перепланировки помещения в многоквартирном доме.</w:t>
      </w:r>
    </w:p>
    <w:p w14:paraId="1EF21BAA" w14:textId="77777777" w:rsidR="00491C2C" w:rsidRPr="00D426E1" w:rsidRDefault="00491C2C" w:rsidP="006F190C">
      <w:pPr>
        <w:widowControl w:val="0"/>
        <w:spacing w:after="0" w:line="240" w:lineRule="auto"/>
        <w:ind w:firstLine="567"/>
        <w:jc w:val="both"/>
        <w:rPr>
          <w:rFonts w:ascii="Times New Roman" w:hAnsi="Times New Roman"/>
          <w:sz w:val="28"/>
          <w:szCs w:val="28"/>
        </w:rPr>
      </w:pPr>
      <w:proofErr w:type="gramStart"/>
      <w:r w:rsidRPr="00D426E1">
        <w:rPr>
          <w:rFonts w:ascii="Times New Roman" w:eastAsia="Times New Roman" w:hAnsi="Times New Roman"/>
          <w:sz w:val="28"/>
          <w:szCs w:val="28"/>
          <w:lang w:eastAsia="ru-RU"/>
        </w:rPr>
        <w:t xml:space="preserve">В 2023 году выдано 2 </w:t>
      </w:r>
      <w:r w:rsidRPr="00D426E1">
        <w:rPr>
          <w:rFonts w:ascii="Times New Roman" w:hAnsi="Times New Roman"/>
          <w:sz w:val="28"/>
          <w:szCs w:val="28"/>
        </w:rPr>
        <w:t>акта освидетельствования проведения основных работ по строительству (реконструкции объекта индивидуального жилищного строительства с привлечением средств материнского (семейного) капитала.</w:t>
      </w:r>
      <w:proofErr w:type="gramEnd"/>
    </w:p>
    <w:p w14:paraId="491C146F" w14:textId="77777777" w:rsidR="00491C2C" w:rsidRPr="00D426E1" w:rsidRDefault="00491C2C" w:rsidP="006F190C">
      <w:pPr>
        <w:autoSpaceDE w:val="0"/>
        <w:autoSpaceDN w:val="0"/>
        <w:adjustRightInd w:val="0"/>
        <w:spacing w:after="0" w:line="240" w:lineRule="auto"/>
        <w:ind w:firstLine="567"/>
        <w:jc w:val="both"/>
        <w:rPr>
          <w:rFonts w:ascii="Times New Roman" w:hAnsi="Times New Roman"/>
          <w:sz w:val="28"/>
          <w:szCs w:val="28"/>
          <w:lang w:eastAsia="ru-RU"/>
        </w:rPr>
      </w:pPr>
      <w:r>
        <w:rPr>
          <w:rFonts w:ascii="Times New Roman" w:hAnsi="Times New Roman"/>
          <w:sz w:val="28"/>
          <w:szCs w:val="28"/>
          <w:lang w:eastAsia="ru-RU"/>
        </w:rPr>
        <w:t>О</w:t>
      </w:r>
      <w:r w:rsidRPr="00D426E1">
        <w:rPr>
          <w:rFonts w:ascii="Times New Roman" w:hAnsi="Times New Roman"/>
          <w:sz w:val="28"/>
          <w:szCs w:val="28"/>
          <w:lang w:eastAsia="ru-RU"/>
        </w:rPr>
        <w:t>существля</w:t>
      </w:r>
      <w:r>
        <w:rPr>
          <w:rFonts w:ascii="Times New Roman" w:hAnsi="Times New Roman"/>
          <w:sz w:val="28"/>
          <w:szCs w:val="28"/>
          <w:lang w:eastAsia="ru-RU"/>
        </w:rPr>
        <w:t>ется</w:t>
      </w:r>
      <w:r w:rsidRPr="00D426E1">
        <w:rPr>
          <w:rFonts w:ascii="Times New Roman" w:hAnsi="Times New Roman"/>
          <w:sz w:val="28"/>
          <w:szCs w:val="28"/>
          <w:lang w:eastAsia="ru-RU"/>
        </w:rPr>
        <w:t xml:space="preserve"> направление уведомлений, предусмотренных </w:t>
      </w:r>
      <w:hyperlink r:id="rId41" w:history="1">
        <w:r w:rsidRPr="00D426E1">
          <w:rPr>
            <w:rFonts w:ascii="Times New Roman" w:hAnsi="Times New Roman"/>
            <w:sz w:val="28"/>
            <w:szCs w:val="28"/>
            <w:lang w:eastAsia="ru-RU"/>
          </w:rPr>
          <w:t>пунктом 2 части 7</w:t>
        </w:r>
      </w:hyperlink>
      <w:r w:rsidRPr="00D426E1">
        <w:rPr>
          <w:rFonts w:ascii="Times New Roman" w:hAnsi="Times New Roman"/>
          <w:sz w:val="28"/>
          <w:szCs w:val="28"/>
          <w:lang w:eastAsia="ru-RU"/>
        </w:rPr>
        <w:t xml:space="preserve">, </w:t>
      </w:r>
      <w:hyperlink r:id="rId42" w:history="1">
        <w:r w:rsidRPr="00D426E1">
          <w:rPr>
            <w:rFonts w:ascii="Times New Roman" w:hAnsi="Times New Roman"/>
            <w:sz w:val="28"/>
            <w:szCs w:val="28"/>
            <w:lang w:eastAsia="ru-RU"/>
          </w:rPr>
          <w:t>пунктом 5 части 19 статьи 55</w:t>
        </w:r>
      </w:hyperlink>
      <w:r w:rsidRPr="00D426E1">
        <w:rPr>
          <w:rFonts w:ascii="Times New Roman" w:hAnsi="Times New Roman"/>
          <w:sz w:val="28"/>
          <w:szCs w:val="28"/>
          <w:lang w:eastAsia="ru-RU"/>
        </w:rPr>
        <w:t xml:space="preserve"> Градостроительного Кодекса, при осуществлении строительства, реконструкции объектов индивидуального жилищного строительства, садовых домов на земельных участках, расположенных на территории Благодарненского муниципального округа Ставропольского края</w:t>
      </w:r>
    </w:p>
    <w:p w14:paraId="5548D1B2" w14:textId="77777777" w:rsidR="00491C2C" w:rsidRPr="00D426E1" w:rsidRDefault="00491C2C" w:rsidP="006F190C">
      <w:pPr>
        <w:spacing w:after="0" w:line="240" w:lineRule="auto"/>
        <w:ind w:firstLine="567"/>
        <w:jc w:val="both"/>
        <w:rPr>
          <w:rFonts w:ascii="Times New Roman" w:eastAsia="Times New Roman" w:hAnsi="Times New Roman"/>
          <w:sz w:val="28"/>
          <w:szCs w:val="28"/>
          <w:shd w:val="clear" w:color="auto" w:fill="FFFFFF"/>
        </w:rPr>
      </w:pPr>
      <w:r w:rsidRPr="00D426E1">
        <w:rPr>
          <w:rFonts w:ascii="Times New Roman" w:eastAsia="Times New Roman" w:hAnsi="Times New Roman"/>
          <w:sz w:val="28"/>
          <w:szCs w:val="28"/>
          <w:shd w:val="clear" w:color="auto" w:fill="FFFFFF"/>
        </w:rPr>
        <w:t xml:space="preserve">В 2023 году в администрацию Благодарненского </w:t>
      </w:r>
      <w:r w:rsidRPr="00D426E1">
        <w:rPr>
          <w:rFonts w:ascii="Times New Roman" w:eastAsia="Times New Roman" w:hAnsi="Times New Roman"/>
          <w:sz w:val="28"/>
          <w:szCs w:val="28"/>
        </w:rPr>
        <w:t>муниципального</w:t>
      </w:r>
      <w:r w:rsidRPr="00D426E1">
        <w:rPr>
          <w:rFonts w:ascii="Times New Roman" w:eastAsia="Times New Roman" w:hAnsi="Times New Roman"/>
          <w:sz w:val="28"/>
          <w:szCs w:val="28"/>
          <w:shd w:val="clear" w:color="auto" w:fill="FFFFFF"/>
        </w:rPr>
        <w:t xml:space="preserve"> округа поступило:</w:t>
      </w:r>
    </w:p>
    <w:p w14:paraId="65A17EAA" w14:textId="77777777" w:rsidR="00491C2C" w:rsidRPr="00D426E1" w:rsidRDefault="00491C2C" w:rsidP="006F190C">
      <w:pPr>
        <w:spacing w:after="0" w:line="240" w:lineRule="auto"/>
        <w:ind w:firstLine="567"/>
        <w:jc w:val="both"/>
        <w:rPr>
          <w:rFonts w:ascii="Times New Roman" w:eastAsia="Times New Roman" w:hAnsi="Times New Roman"/>
          <w:sz w:val="28"/>
          <w:szCs w:val="28"/>
          <w:shd w:val="clear" w:color="auto" w:fill="FFFFFF"/>
        </w:rPr>
      </w:pPr>
      <w:r w:rsidRPr="00D426E1">
        <w:rPr>
          <w:rFonts w:ascii="Times New Roman" w:eastAsia="Times New Roman" w:hAnsi="Times New Roman"/>
          <w:sz w:val="28"/>
          <w:szCs w:val="28"/>
          <w:shd w:val="clear" w:color="auto" w:fill="FFFFFF"/>
        </w:rPr>
        <w:t>35 уведомлений от правообладателей земельных участков о планируемом строительстве новых или реконструкции существующих жилых домов. Поданные уведомления своевременно были рассмотрены и в адрес заявителей были направлены уведомления о соответствии планируемого строительства установленным параметрам и допустимости размещения объекта ИЖС на земельном участке;</w:t>
      </w:r>
    </w:p>
    <w:p w14:paraId="7F853A43" w14:textId="77777777" w:rsidR="00491C2C" w:rsidRPr="00D426E1" w:rsidRDefault="00491C2C" w:rsidP="006F190C">
      <w:pPr>
        <w:spacing w:after="0" w:line="240" w:lineRule="auto"/>
        <w:ind w:firstLine="567"/>
        <w:jc w:val="both"/>
        <w:rPr>
          <w:rFonts w:ascii="Times New Roman" w:eastAsia="Times New Roman" w:hAnsi="Times New Roman"/>
          <w:sz w:val="28"/>
          <w:szCs w:val="28"/>
          <w:shd w:val="clear" w:color="auto" w:fill="FFFFFF"/>
        </w:rPr>
      </w:pPr>
      <w:r w:rsidRPr="00D426E1">
        <w:rPr>
          <w:rFonts w:ascii="Times New Roman" w:eastAsia="Times New Roman" w:hAnsi="Times New Roman"/>
          <w:sz w:val="28"/>
          <w:szCs w:val="28"/>
          <w:shd w:val="clear" w:color="auto" w:fill="FFFFFF"/>
        </w:rPr>
        <w:t xml:space="preserve">3 уведомления об окончании строительства и реконструкции жилых домов. Поданные уведомления своевременно были рассмотрены и в адрес заявителей были направлены уведомления о соответствии построенного объекта капитального строительства установленным параметрам. </w:t>
      </w:r>
    </w:p>
    <w:p w14:paraId="35191BDE" w14:textId="77777777" w:rsidR="00491C2C" w:rsidRDefault="00491C2C" w:rsidP="006F190C">
      <w:pPr>
        <w:spacing w:after="0" w:line="240" w:lineRule="auto"/>
        <w:ind w:firstLine="567"/>
        <w:jc w:val="both"/>
        <w:rPr>
          <w:rFonts w:ascii="Times New Roman" w:hAnsi="Times New Roman"/>
          <w:sz w:val="28"/>
          <w:szCs w:val="28"/>
        </w:rPr>
      </w:pPr>
      <w:r w:rsidRPr="00D426E1">
        <w:rPr>
          <w:rFonts w:ascii="Times New Roman" w:hAnsi="Times New Roman"/>
          <w:sz w:val="28"/>
          <w:szCs w:val="28"/>
        </w:rPr>
        <w:t xml:space="preserve">17 муниципальных услуг переведены в электронный вид и обеспечена возможность предоставления государственных и муниципальных услуг в области градостроительства в электронном виде (через Единый портал </w:t>
      </w:r>
      <w:r w:rsidRPr="00D426E1">
        <w:rPr>
          <w:rFonts w:ascii="Times New Roman" w:hAnsi="Times New Roman"/>
          <w:sz w:val="28"/>
          <w:szCs w:val="28"/>
          <w:lang w:val="en-US"/>
        </w:rPr>
        <w:t>www</w:t>
      </w:r>
      <w:r w:rsidRPr="00D426E1">
        <w:rPr>
          <w:rFonts w:ascii="Times New Roman" w:hAnsi="Times New Roman"/>
          <w:sz w:val="28"/>
          <w:szCs w:val="28"/>
        </w:rPr>
        <w:t xml:space="preserve">. </w:t>
      </w:r>
      <w:proofErr w:type="spellStart"/>
      <w:r w:rsidRPr="00D426E1">
        <w:rPr>
          <w:rFonts w:ascii="Times New Roman" w:hAnsi="Times New Roman"/>
          <w:sz w:val="28"/>
          <w:szCs w:val="28"/>
          <w:lang w:val="en-US"/>
        </w:rPr>
        <w:t>gosuslugi</w:t>
      </w:r>
      <w:proofErr w:type="spellEnd"/>
      <w:r w:rsidRPr="00D426E1">
        <w:rPr>
          <w:rFonts w:ascii="Times New Roman" w:hAnsi="Times New Roman"/>
          <w:sz w:val="28"/>
          <w:szCs w:val="28"/>
        </w:rPr>
        <w:t>.</w:t>
      </w:r>
      <w:proofErr w:type="spellStart"/>
      <w:r w:rsidRPr="00D426E1">
        <w:rPr>
          <w:rFonts w:ascii="Times New Roman" w:hAnsi="Times New Roman"/>
          <w:sz w:val="28"/>
          <w:szCs w:val="28"/>
          <w:lang w:val="en-US"/>
        </w:rPr>
        <w:t>ru</w:t>
      </w:r>
      <w:proofErr w:type="spellEnd"/>
      <w:r w:rsidRPr="00D426E1">
        <w:rPr>
          <w:rFonts w:ascii="Times New Roman" w:hAnsi="Times New Roman"/>
          <w:sz w:val="28"/>
          <w:szCs w:val="28"/>
        </w:rPr>
        <w:t>).</w:t>
      </w:r>
    </w:p>
    <w:p w14:paraId="1F4EF356" w14:textId="77777777" w:rsidR="00491C2C" w:rsidRDefault="00491C2C" w:rsidP="006F190C">
      <w:pPr>
        <w:spacing w:after="0" w:line="240" w:lineRule="auto"/>
        <w:jc w:val="both"/>
        <w:rPr>
          <w:rFonts w:ascii="Times New Roman" w:hAnsi="Times New Roman"/>
          <w:sz w:val="28"/>
          <w:szCs w:val="28"/>
        </w:rPr>
      </w:pPr>
      <w:r w:rsidRPr="00020013">
        <w:rPr>
          <w:rFonts w:ascii="Times New Roman" w:hAnsi="Times New Roman"/>
          <w:noProof/>
          <w:sz w:val="28"/>
          <w:szCs w:val="28"/>
          <w:lang w:eastAsia="ru-RU"/>
        </w:rPr>
        <w:drawing>
          <wp:inline distT="0" distB="0" distL="0" distR="0" wp14:anchorId="0C78D153" wp14:editId="47C10630">
            <wp:extent cx="6010275" cy="2505075"/>
            <wp:effectExtent l="0" t="0" r="9525"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027967" cy="2512449"/>
                    </a:xfrm>
                    <a:prstGeom prst="rect">
                      <a:avLst/>
                    </a:prstGeom>
                  </pic:spPr>
                </pic:pic>
              </a:graphicData>
            </a:graphic>
          </wp:inline>
        </w:drawing>
      </w:r>
    </w:p>
    <w:p w14:paraId="3A292DFB" w14:textId="77777777" w:rsidR="006D23B3" w:rsidRDefault="006D23B3" w:rsidP="006F190C">
      <w:pPr>
        <w:tabs>
          <w:tab w:val="left" w:pos="709"/>
        </w:tabs>
        <w:suppressAutoHyphens/>
        <w:spacing w:after="0" w:line="240" w:lineRule="auto"/>
        <w:ind w:firstLine="567"/>
        <w:jc w:val="both"/>
        <w:rPr>
          <w:rFonts w:ascii="Times New Roman" w:hAnsi="Times New Roman"/>
          <w:sz w:val="28"/>
          <w:szCs w:val="28"/>
          <w:shd w:val="clear" w:color="auto" w:fill="FFFFFF"/>
        </w:rPr>
      </w:pPr>
    </w:p>
    <w:p w14:paraId="58D5BB31" w14:textId="77777777" w:rsidR="006D23B3" w:rsidRDefault="006D23B3" w:rsidP="006F190C">
      <w:pPr>
        <w:tabs>
          <w:tab w:val="left" w:pos="709"/>
        </w:tabs>
        <w:suppressAutoHyphens/>
        <w:spacing w:after="0" w:line="240" w:lineRule="auto"/>
        <w:ind w:firstLine="567"/>
        <w:jc w:val="both"/>
        <w:rPr>
          <w:rFonts w:ascii="Times New Roman" w:hAnsi="Times New Roman"/>
          <w:sz w:val="28"/>
          <w:szCs w:val="28"/>
          <w:shd w:val="clear" w:color="auto" w:fill="FFFFFF"/>
        </w:rPr>
      </w:pPr>
    </w:p>
    <w:p w14:paraId="32D9DBFF" w14:textId="77777777" w:rsidR="00491C2C" w:rsidRDefault="00491C2C" w:rsidP="006F190C">
      <w:pPr>
        <w:tabs>
          <w:tab w:val="left" w:pos="709"/>
        </w:tabs>
        <w:suppressAutoHyphens/>
        <w:spacing w:after="0" w:line="240" w:lineRule="auto"/>
        <w:ind w:firstLine="567"/>
        <w:jc w:val="both"/>
        <w:rPr>
          <w:rFonts w:ascii="Times New Roman" w:eastAsia="Times New Roman" w:hAnsi="Times New Roman"/>
          <w:sz w:val="28"/>
          <w:szCs w:val="28"/>
          <w:lang w:eastAsia="zh-CN"/>
        </w:rPr>
      </w:pPr>
      <w:r w:rsidRPr="00D426E1">
        <w:rPr>
          <w:rFonts w:ascii="Times New Roman" w:hAnsi="Times New Roman"/>
          <w:sz w:val="28"/>
          <w:szCs w:val="28"/>
          <w:shd w:val="clear" w:color="auto" w:fill="FFFFFF"/>
        </w:rPr>
        <w:t>Всего в 2023 году было завершено строительство жилых домов общей площадью 9144 кв. м, в 2022 году 3148 кв. метров, строительство осуществлено индивидуальными застройщиками.</w:t>
      </w:r>
      <w:r w:rsidRPr="00D426E1">
        <w:rPr>
          <w:rFonts w:ascii="Times New Roman" w:eastAsia="Times New Roman" w:hAnsi="Times New Roman"/>
          <w:sz w:val="28"/>
          <w:szCs w:val="28"/>
          <w:lang w:eastAsia="zh-CN"/>
        </w:rPr>
        <w:t xml:space="preserve"> Общая площадь жилых помещений, приходящихся в среднем на одного жителя округа, в 2022 году составила 26,9 кв. метров</w:t>
      </w:r>
      <w:r w:rsidRPr="00D426E1">
        <w:rPr>
          <w:rFonts w:ascii="Times New Roman" w:eastAsia="Times New Roman" w:hAnsi="Times New Roman"/>
          <w:bCs/>
          <w:sz w:val="28"/>
          <w:szCs w:val="28"/>
          <w:lang w:eastAsia="zh-CN"/>
        </w:rPr>
        <w:t xml:space="preserve">, </w:t>
      </w:r>
      <w:r w:rsidRPr="00D426E1">
        <w:rPr>
          <w:rFonts w:ascii="Times New Roman" w:eastAsia="Times New Roman" w:hAnsi="Times New Roman"/>
          <w:sz w:val="28"/>
          <w:szCs w:val="28"/>
          <w:lang w:eastAsia="zh-CN"/>
        </w:rPr>
        <w:t>в 2023 году составила 27,0 кв. метров</w:t>
      </w:r>
      <w:r>
        <w:rPr>
          <w:rFonts w:ascii="Times New Roman" w:eastAsia="Times New Roman" w:hAnsi="Times New Roman"/>
          <w:sz w:val="28"/>
          <w:szCs w:val="28"/>
          <w:lang w:eastAsia="zh-CN"/>
        </w:rPr>
        <w:t>.</w:t>
      </w:r>
    </w:p>
    <w:p w14:paraId="6AD9907D" w14:textId="77777777" w:rsidR="00491C2C" w:rsidRDefault="00491C2C" w:rsidP="006F190C">
      <w:pPr>
        <w:tabs>
          <w:tab w:val="left" w:pos="709"/>
        </w:tabs>
        <w:suppressAutoHyphens/>
        <w:spacing w:after="0" w:line="240" w:lineRule="auto"/>
        <w:ind w:firstLine="567"/>
        <w:jc w:val="both"/>
        <w:rPr>
          <w:rFonts w:ascii="Times New Roman" w:eastAsia="Times New Roman" w:hAnsi="Times New Roman"/>
          <w:sz w:val="28"/>
          <w:szCs w:val="28"/>
          <w:lang w:eastAsia="zh-CN"/>
        </w:rPr>
      </w:pPr>
      <w:r w:rsidRPr="00765B44">
        <w:rPr>
          <w:rFonts w:ascii="Times New Roman" w:eastAsia="Times New Roman" w:hAnsi="Times New Roman"/>
          <w:sz w:val="28"/>
          <w:szCs w:val="28"/>
          <w:lang w:eastAsia="zh-CN"/>
        </w:rPr>
        <w:t xml:space="preserve">Объем не завершенного в установленные сроки </w:t>
      </w:r>
      <w:proofErr w:type="gramStart"/>
      <w:r w:rsidRPr="00765B44">
        <w:rPr>
          <w:rFonts w:ascii="Times New Roman" w:eastAsia="Times New Roman" w:hAnsi="Times New Roman"/>
          <w:sz w:val="28"/>
          <w:szCs w:val="28"/>
          <w:lang w:eastAsia="zh-CN"/>
        </w:rPr>
        <w:t xml:space="preserve">строительства, осуществляемого за счет средств бюджета муниципального округа </w:t>
      </w:r>
      <w:r>
        <w:rPr>
          <w:rFonts w:ascii="Times New Roman" w:eastAsia="Times New Roman" w:hAnsi="Times New Roman"/>
          <w:sz w:val="28"/>
          <w:szCs w:val="28"/>
          <w:lang w:eastAsia="zh-CN"/>
        </w:rPr>
        <w:t>составил</w:t>
      </w:r>
      <w:proofErr w:type="gramEnd"/>
      <w:r>
        <w:rPr>
          <w:rFonts w:ascii="Times New Roman" w:eastAsia="Times New Roman" w:hAnsi="Times New Roman"/>
          <w:sz w:val="28"/>
          <w:szCs w:val="28"/>
          <w:lang w:eastAsia="zh-CN"/>
        </w:rPr>
        <w:t xml:space="preserve"> 4,2 млн. рублей.</w:t>
      </w:r>
    </w:p>
    <w:p w14:paraId="53174BB5" w14:textId="77777777" w:rsidR="006D23B3" w:rsidRDefault="006D23B3" w:rsidP="006F190C">
      <w:pPr>
        <w:spacing w:after="0" w:line="240" w:lineRule="auto"/>
        <w:jc w:val="center"/>
        <w:rPr>
          <w:rFonts w:ascii="Times New Roman" w:hAnsi="Times New Roman"/>
          <w:b/>
          <w:sz w:val="28"/>
          <w:szCs w:val="28"/>
        </w:rPr>
      </w:pPr>
    </w:p>
    <w:p w14:paraId="1C731B88" w14:textId="77777777" w:rsidR="00491C2C" w:rsidRPr="0017259F" w:rsidRDefault="00491C2C" w:rsidP="006D23B3">
      <w:pPr>
        <w:spacing w:after="0" w:line="240" w:lineRule="auto"/>
        <w:jc w:val="center"/>
        <w:rPr>
          <w:rFonts w:ascii="Times New Roman" w:hAnsi="Times New Roman"/>
          <w:b/>
          <w:sz w:val="28"/>
          <w:szCs w:val="28"/>
        </w:rPr>
      </w:pPr>
      <w:r w:rsidRPr="0017259F">
        <w:rPr>
          <w:rFonts w:ascii="Times New Roman" w:hAnsi="Times New Roman"/>
          <w:b/>
          <w:sz w:val="28"/>
          <w:szCs w:val="28"/>
        </w:rPr>
        <w:t>Обеспечение проживающих в муниципальном округе и нуждающихся в жилых помещениях малоимущих граждан жилыми помещениями, организация строительства и содержания муниципального жилищного фонда, создание условий для жилищного строительства, осуществление муниципального жилищного контроля</w:t>
      </w:r>
    </w:p>
    <w:p w14:paraId="06F4006F" w14:textId="77777777" w:rsidR="00491C2C" w:rsidRPr="00E90BBE" w:rsidRDefault="00491C2C" w:rsidP="006D23B3">
      <w:pPr>
        <w:spacing w:after="0" w:line="240" w:lineRule="auto"/>
        <w:ind w:firstLine="709"/>
        <w:jc w:val="both"/>
        <w:rPr>
          <w:rFonts w:ascii="Times New Roman" w:eastAsia="Times New Roman" w:hAnsi="Times New Roman"/>
          <w:b/>
          <w:sz w:val="28"/>
          <w:szCs w:val="28"/>
        </w:rPr>
      </w:pPr>
    </w:p>
    <w:p w14:paraId="59C15580" w14:textId="77777777" w:rsidR="00491C2C" w:rsidRPr="00D426E1" w:rsidRDefault="00491C2C" w:rsidP="006D23B3">
      <w:pPr>
        <w:spacing w:after="0" w:line="240" w:lineRule="auto"/>
        <w:ind w:firstLine="567"/>
        <w:jc w:val="both"/>
        <w:rPr>
          <w:rFonts w:ascii="Times New Roman" w:eastAsia="Times New Roman" w:hAnsi="Times New Roman"/>
          <w:sz w:val="28"/>
          <w:szCs w:val="28"/>
        </w:rPr>
      </w:pPr>
      <w:r w:rsidRPr="00D426E1">
        <w:rPr>
          <w:rFonts w:ascii="Times New Roman" w:eastAsia="Times New Roman" w:hAnsi="Times New Roman"/>
          <w:sz w:val="28"/>
          <w:szCs w:val="28"/>
        </w:rPr>
        <w:t>Одной из основных и значимых задач, реализуемых на территории Благодарненского муниципального округа Ставропольского края, является обеспечение граждан жильем.</w:t>
      </w:r>
    </w:p>
    <w:p w14:paraId="68F9EBA9" w14:textId="77777777" w:rsidR="00491C2C" w:rsidRPr="00D426E1" w:rsidRDefault="00491C2C" w:rsidP="006D23B3">
      <w:pPr>
        <w:widowControl w:val="0"/>
        <w:spacing w:after="0" w:line="240" w:lineRule="auto"/>
        <w:ind w:firstLine="567"/>
        <w:jc w:val="both"/>
        <w:rPr>
          <w:rFonts w:ascii="Times New Roman" w:hAnsi="Times New Roman"/>
          <w:sz w:val="28"/>
          <w:szCs w:val="28"/>
        </w:rPr>
      </w:pPr>
      <w:proofErr w:type="gramStart"/>
      <w:r w:rsidRPr="00D426E1">
        <w:rPr>
          <w:rFonts w:ascii="Times New Roman" w:hAnsi="Times New Roman"/>
          <w:sz w:val="28"/>
          <w:szCs w:val="28"/>
        </w:rPr>
        <w:t>В 2023 году на учет в качестве нуждающихся в жилых помещениях, предоставляемых по договору социального найма, поставлены 53 семьи, из них в состав участников мероприятия по обеспечению жильем молодых семей федерального проекта «Содействие субъектам Российской Федерации в реализации полномочий по оказанию государственной поддержки гражданам в обеспечении жильем и оплате жилищно-коммунальных услуг» государственной программы Российской Федерации «Обеспечение доступным и комфортным жильем</w:t>
      </w:r>
      <w:proofErr w:type="gramEnd"/>
      <w:r w:rsidRPr="00D426E1">
        <w:rPr>
          <w:rFonts w:ascii="Times New Roman" w:hAnsi="Times New Roman"/>
          <w:sz w:val="28"/>
          <w:szCs w:val="28"/>
        </w:rPr>
        <w:t xml:space="preserve"> и коммунальными услугами граждан Российской Федерации», подпрограммы «Создание условий для обеспечения доступным и комфортным жильем граждан в Ставропольском крае» государственной программы Ставропольского края «Развитие градостроительства, строительства и архитектуры» (по программе «Молодая семья») – 52 семьи.</w:t>
      </w:r>
    </w:p>
    <w:p w14:paraId="56D29C44" w14:textId="77777777" w:rsidR="00491C2C" w:rsidRDefault="00491C2C" w:rsidP="006D23B3">
      <w:pPr>
        <w:widowControl w:val="0"/>
        <w:spacing w:after="0" w:line="240" w:lineRule="auto"/>
        <w:ind w:firstLine="567"/>
        <w:jc w:val="both"/>
        <w:rPr>
          <w:rFonts w:ascii="Times New Roman" w:hAnsi="Times New Roman"/>
          <w:sz w:val="28"/>
          <w:szCs w:val="28"/>
        </w:rPr>
      </w:pPr>
      <w:proofErr w:type="gramStart"/>
      <w:r w:rsidRPr="00D426E1">
        <w:rPr>
          <w:rFonts w:ascii="Times New Roman" w:hAnsi="Times New Roman"/>
          <w:sz w:val="28"/>
          <w:szCs w:val="28"/>
        </w:rPr>
        <w:t xml:space="preserve">В 2023 году жилищные условия улучшили </w:t>
      </w:r>
      <w:r>
        <w:rPr>
          <w:rFonts w:ascii="Times New Roman" w:hAnsi="Times New Roman"/>
          <w:sz w:val="28"/>
          <w:szCs w:val="28"/>
        </w:rPr>
        <w:t xml:space="preserve">5 семей </w:t>
      </w:r>
      <w:r w:rsidRPr="00D426E1">
        <w:rPr>
          <w:rFonts w:ascii="Times New Roman" w:hAnsi="Times New Roman"/>
          <w:sz w:val="28"/>
          <w:szCs w:val="28"/>
        </w:rPr>
        <w:t>в связи с получением социальной выплаты по программе «Молодая семья» в рамках реализации федерального проекта «Содействие субъектам Российской Федерации  в  реализации  полномочий  по оказанию государственной поддержки гражданам  в  обеспечении  жильем  и  оплате  жилищно-коммунальных  услуг» государственной программы Российской Федерации «Обеспечение доступным и комфортным жильем и коммунальными услугами граждан Российской Федерации», подпрограммы «Создание условий</w:t>
      </w:r>
      <w:proofErr w:type="gramEnd"/>
      <w:r w:rsidRPr="00D426E1">
        <w:rPr>
          <w:rFonts w:ascii="Times New Roman" w:hAnsi="Times New Roman"/>
          <w:sz w:val="28"/>
          <w:szCs w:val="28"/>
        </w:rPr>
        <w:t xml:space="preserve"> для обеспечения доступным и комфортным жильем граждан в Ставропольском крае» государственной программы Ставропольского края «Развитие градостроительства, строительства и архитектуры». Размер предоставленной социальной выплаты </w:t>
      </w:r>
      <w:r>
        <w:rPr>
          <w:rFonts w:ascii="Times New Roman" w:hAnsi="Times New Roman"/>
          <w:sz w:val="28"/>
          <w:szCs w:val="28"/>
        </w:rPr>
        <w:t xml:space="preserve">из бюджета </w:t>
      </w:r>
      <w:r w:rsidRPr="00D426E1">
        <w:rPr>
          <w:rFonts w:ascii="Times New Roman" w:hAnsi="Times New Roman"/>
          <w:sz w:val="28"/>
          <w:szCs w:val="28"/>
        </w:rPr>
        <w:t xml:space="preserve">на приобретение (строительство) жилья составил </w:t>
      </w:r>
      <w:r w:rsidRPr="001D2C22">
        <w:rPr>
          <w:rFonts w:ascii="Times New Roman" w:hAnsi="Times New Roman"/>
          <w:sz w:val="28"/>
          <w:szCs w:val="28"/>
        </w:rPr>
        <w:t>7,0 млн</w:t>
      </w:r>
      <w:r>
        <w:rPr>
          <w:rFonts w:ascii="Times New Roman" w:hAnsi="Times New Roman"/>
          <w:sz w:val="28"/>
          <w:szCs w:val="28"/>
        </w:rPr>
        <w:t xml:space="preserve">. </w:t>
      </w:r>
      <w:r w:rsidRPr="00D426E1">
        <w:rPr>
          <w:rFonts w:ascii="Times New Roman" w:hAnsi="Times New Roman"/>
          <w:sz w:val="28"/>
          <w:szCs w:val="28"/>
        </w:rPr>
        <w:t>рублей, из них 4 многодетных семей получили 6</w:t>
      </w:r>
      <w:r>
        <w:rPr>
          <w:rFonts w:ascii="Times New Roman" w:hAnsi="Times New Roman"/>
          <w:sz w:val="28"/>
          <w:szCs w:val="28"/>
        </w:rPr>
        <w:t>,5 млн.</w:t>
      </w:r>
      <w:r w:rsidRPr="00D426E1">
        <w:rPr>
          <w:rFonts w:ascii="Times New Roman" w:hAnsi="Times New Roman"/>
          <w:sz w:val="28"/>
          <w:szCs w:val="28"/>
        </w:rPr>
        <w:t xml:space="preserve"> рублей. </w:t>
      </w:r>
    </w:p>
    <w:p w14:paraId="68C1CFCA" w14:textId="77777777" w:rsidR="00491C2C" w:rsidRPr="00D426E1" w:rsidRDefault="00491C2C" w:rsidP="006D23B3">
      <w:pPr>
        <w:widowControl w:val="0"/>
        <w:spacing w:after="0" w:line="240" w:lineRule="auto"/>
        <w:ind w:firstLine="567"/>
        <w:jc w:val="both"/>
        <w:rPr>
          <w:rFonts w:ascii="Times New Roman" w:hAnsi="Times New Roman"/>
          <w:sz w:val="28"/>
          <w:szCs w:val="28"/>
        </w:rPr>
      </w:pPr>
      <w:proofErr w:type="gramStart"/>
      <w:r w:rsidRPr="00D426E1">
        <w:rPr>
          <w:rFonts w:ascii="Times New Roman" w:hAnsi="Times New Roman"/>
          <w:sz w:val="28"/>
          <w:szCs w:val="28"/>
        </w:rPr>
        <w:t>Доля населения, получившего жилые помещения и улучшившего жилищные условия в 2023 году, в общей численности населения, состоящего на учете в качестве нуждающегося в жилых помещениях, в 2023 году составила 2,0 процента по сравнению с 2022 годом</w:t>
      </w:r>
      <w:r>
        <w:rPr>
          <w:rFonts w:ascii="Times New Roman" w:hAnsi="Times New Roman"/>
          <w:sz w:val="28"/>
          <w:szCs w:val="28"/>
        </w:rPr>
        <w:t xml:space="preserve"> (27,5 процентов)</w:t>
      </w:r>
      <w:r w:rsidRPr="00D426E1">
        <w:rPr>
          <w:rFonts w:ascii="Times New Roman" w:hAnsi="Times New Roman"/>
          <w:sz w:val="28"/>
          <w:szCs w:val="28"/>
        </w:rPr>
        <w:t>.</w:t>
      </w:r>
      <w:proofErr w:type="gramEnd"/>
      <w:r w:rsidRPr="00D426E1">
        <w:rPr>
          <w:rFonts w:ascii="Times New Roman" w:hAnsi="Times New Roman"/>
          <w:sz w:val="28"/>
          <w:szCs w:val="28"/>
        </w:rPr>
        <w:t xml:space="preserve"> Снижение показателя вызвано уменьшением уровня финансирования семей по программе «Молодая семья».</w:t>
      </w:r>
    </w:p>
    <w:p w14:paraId="6E4D7895" w14:textId="77777777" w:rsidR="00491C2C" w:rsidRDefault="00491C2C" w:rsidP="006D23B3">
      <w:pPr>
        <w:widowControl w:val="0"/>
        <w:spacing w:after="0" w:line="240" w:lineRule="auto"/>
        <w:ind w:firstLine="567"/>
        <w:jc w:val="both"/>
        <w:rPr>
          <w:rFonts w:ascii="Times New Roman" w:hAnsi="Times New Roman"/>
          <w:sz w:val="28"/>
          <w:szCs w:val="28"/>
        </w:rPr>
      </w:pPr>
      <w:r w:rsidRPr="00D426E1">
        <w:rPr>
          <w:rFonts w:ascii="Times New Roman" w:hAnsi="Times New Roman"/>
          <w:sz w:val="28"/>
          <w:szCs w:val="28"/>
        </w:rPr>
        <w:t>По договорам социального найма в 2023 году муниципальные квартиры не предоставлялись, договоры передачи жилого помещения путем приватизации не оформлялись.</w:t>
      </w:r>
    </w:p>
    <w:p w14:paraId="2D17E42A" w14:textId="77777777" w:rsidR="00491C2C" w:rsidRPr="00D426E1" w:rsidRDefault="00491C2C" w:rsidP="006D23B3">
      <w:pPr>
        <w:widowControl w:val="0"/>
        <w:spacing w:after="0" w:line="240" w:lineRule="auto"/>
        <w:jc w:val="both"/>
        <w:rPr>
          <w:rFonts w:ascii="Times New Roman" w:hAnsi="Times New Roman"/>
          <w:sz w:val="28"/>
          <w:szCs w:val="28"/>
        </w:rPr>
      </w:pPr>
      <w:r w:rsidRPr="009A09E7">
        <w:rPr>
          <w:rFonts w:ascii="Times New Roman" w:hAnsi="Times New Roman"/>
          <w:noProof/>
          <w:sz w:val="28"/>
          <w:szCs w:val="28"/>
          <w:lang w:eastAsia="ru-RU"/>
        </w:rPr>
        <w:drawing>
          <wp:inline distT="0" distB="0" distL="0" distR="0" wp14:anchorId="1AE0FF51" wp14:editId="44AF91E1">
            <wp:extent cx="6095999" cy="2998922"/>
            <wp:effectExtent l="0" t="0" r="635" b="0"/>
            <wp:docPr id="19498" name="Рисунок 19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02340" cy="3002041"/>
                    </a:xfrm>
                    <a:prstGeom prst="rect">
                      <a:avLst/>
                    </a:prstGeom>
                  </pic:spPr>
                </pic:pic>
              </a:graphicData>
            </a:graphic>
          </wp:inline>
        </w:drawing>
      </w:r>
    </w:p>
    <w:p w14:paraId="0898F8A7" w14:textId="77777777" w:rsidR="00491C2C" w:rsidRPr="00D426E1" w:rsidRDefault="00491C2C" w:rsidP="006D23B3">
      <w:pPr>
        <w:widowControl w:val="0"/>
        <w:spacing w:after="0" w:line="240" w:lineRule="auto"/>
        <w:ind w:firstLine="567"/>
        <w:jc w:val="both"/>
        <w:rPr>
          <w:rFonts w:ascii="Times New Roman" w:hAnsi="Times New Roman"/>
          <w:sz w:val="28"/>
          <w:szCs w:val="28"/>
        </w:rPr>
      </w:pPr>
      <w:r w:rsidRPr="00D426E1">
        <w:rPr>
          <w:rFonts w:ascii="Times New Roman" w:hAnsi="Times New Roman"/>
          <w:sz w:val="28"/>
          <w:szCs w:val="28"/>
        </w:rPr>
        <w:t xml:space="preserve">В рамках мероприятия «Ремонт и содержание муниципального жилищного фонда» в 2023 году отремонтирована 1 муниципальная квартира, расположенная по адресу: г. Благодарный, пл. Строителей, 3, кв. 50 (35,5 </w:t>
      </w:r>
      <w:proofErr w:type="spellStart"/>
      <w:r w:rsidRPr="00D426E1">
        <w:rPr>
          <w:rFonts w:ascii="Times New Roman" w:hAnsi="Times New Roman"/>
          <w:sz w:val="28"/>
          <w:szCs w:val="28"/>
        </w:rPr>
        <w:t>кв.м</w:t>
      </w:r>
      <w:proofErr w:type="spellEnd"/>
      <w:r w:rsidRPr="00D426E1">
        <w:rPr>
          <w:rFonts w:ascii="Times New Roman" w:hAnsi="Times New Roman"/>
          <w:sz w:val="28"/>
          <w:szCs w:val="28"/>
        </w:rPr>
        <w:t>).</w:t>
      </w:r>
    </w:p>
    <w:p w14:paraId="6F87C687" w14:textId="77777777" w:rsidR="00491C2C" w:rsidRDefault="00491C2C" w:rsidP="006D23B3">
      <w:pPr>
        <w:widowControl w:val="0"/>
        <w:spacing w:after="0" w:line="240" w:lineRule="auto"/>
        <w:ind w:firstLine="567"/>
        <w:jc w:val="both"/>
        <w:rPr>
          <w:rFonts w:ascii="Times New Roman" w:hAnsi="Times New Roman"/>
          <w:noProof/>
          <w:sz w:val="28"/>
          <w:szCs w:val="28"/>
          <w:lang w:eastAsia="ru-RU"/>
        </w:rPr>
      </w:pPr>
      <w:r w:rsidRPr="00D426E1">
        <w:rPr>
          <w:rFonts w:ascii="Times New Roman" w:hAnsi="Times New Roman"/>
          <w:sz w:val="28"/>
          <w:szCs w:val="28"/>
        </w:rPr>
        <w:t>Указанное жилое помещение предано в маневренный фонд Благодарненского округа в целях временного обеспечения жильем граждан при наступлении событий, предусмотренных статьей 106 Жилищного кодекса Российской Федерации.</w:t>
      </w:r>
      <w:r w:rsidRPr="0017259F">
        <w:rPr>
          <w:rFonts w:ascii="Times New Roman" w:hAnsi="Times New Roman"/>
          <w:noProof/>
          <w:sz w:val="28"/>
          <w:szCs w:val="28"/>
          <w:lang w:eastAsia="ru-RU"/>
        </w:rPr>
        <w:t xml:space="preserve"> </w:t>
      </w:r>
    </w:p>
    <w:p w14:paraId="46D81B29" w14:textId="77777777" w:rsidR="00491C2C" w:rsidRDefault="00491C2C" w:rsidP="006D23B3">
      <w:pPr>
        <w:widowControl w:val="0"/>
        <w:spacing w:after="0" w:line="240" w:lineRule="auto"/>
        <w:jc w:val="both"/>
        <w:rPr>
          <w:rFonts w:ascii="Times New Roman" w:hAnsi="Times New Roman"/>
          <w:sz w:val="28"/>
          <w:szCs w:val="28"/>
        </w:rPr>
      </w:pPr>
      <w:r w:rsidRPr="009A09E7">
        <w:rPr>
          <w:rFonts w:ascii="Times New Roman" w:hAnsi="Times New Roman"/>
          <w:noProof/>
          <w:sz w:val="28"/>
          <w:szCs w:val="28"/>
          <w:lang w:eastAsia="ru-RU"/>
        </w:rPr>
        <w:drawing>
          <wp:inline distT="0" distB="0" distL="0" distR="0" wp14:anchorId="1E7C3B35" wp14:editId="34BC03E5">
            <wp:extent cx="6096000" cy="2343150"/>
            <wp:effectExtent l="0" t="0" r="0" b="0"/>
            <wp:docPr id="19499" name="Рисунок 19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05975" cy="2346984"/>
                    </a:xfrm>
                    <a:prstGeom prst="rect">
                      <a:avLst/>
                    </a:prstGeom>
                  </pic:spPr>
                </pic:pic>
              </a:graphicData>
            </a:graphic>
          </wp:inline>
        </w:drawing>
      </w:r>
    </w:p>
    <w:p w14:paraId="6B96BFF2" w14:textId="77777777" w:rsidR="00491C2C" w:rsidRPr="00D426E1" w:rsidRDefault="00491C2C" w:rsidP="006D23B3">
      <w:pPr>
        <w:widowControl w:val="0"/>
        <w:spacing w:after="0" w:line="240" w:lineRule="auto"/>
        <w:ind w:firstLine="567"/>
        <w:jc w:val="both"/>
        <w:rPr>
          <w:rFonts w:ascii="Times New Roman" w:hAnsi="Times New Roman"/>
          <w:sz w:val="28"/>
          <w:szCs w:val="28"/>
        </w:rPr>
      </w:pPr>
      <w:r w:rsidRPr="00D426E1">
        <w:rPr>
          <w:rFonts w:ascii="Times New Roman" w:hAnsi="Times New Roman"/>
          <w:sz w:val="28"/>
          <w:szCs w:val="28"/>
        </w:rPr>
        <w:t>В 2023 году в 95,83 процентах многоквартирных домов выбран и реализуется способ управления многоквартирным домом.</w:t>
      </w:r>
    </w:p>
    <w:p w14:paraId="114E8EC5" w14:textId="77777777" w:rsidR="00491C2C" w:rsidRPr="00D426E1" w:rsidRDefault="00491C2C" w:rsidP="006D23B3">
      <w:pPr>
        <w:widowControl w:val="0"/>
        <w:spacing w:after="0" w:line="240" w:lineRule="auto"/>
        <w:ind w:firstLine="567"/>
        <w:jc w:val="both"/>
        <w:rPr>
          <w:rFonts w:ascii="Times New Roman" w:hAnsi="Times New Roman"/>
          <w:sz w:val="28"/>
          <w:szCs w:val="28"/>
        </w:rPr>
      </w:pPr>
      <w:r w:rsidRPr="00D426E1">
        <w:rPr>
          <w:rFonts w:ascii="Times New Roman" w:hAnsi="Times New Roman"/>
          <w:sz w:val="28"/>
          <w:szCs w:val="28"/>
        </w:rPr>
        <w:t>Доля многоквартирных домов, в которых собственники помещений выбрали и реализуют один из способов управления многоквартирными домами, в общем числе многоквартирных домов, в которых собственники помещений должны выбрать способ управления данными домами в 2023 году составила 95,83 процента</w:t>
      </w:r>
      <w:r>
        <w:rPr>
          <w:rFonts w:ascii="Times New Roman" w:hAnsi="Times New Roman"/>
          <w:sz w:val="28"/>
          <w:szCs w:val="28"/>
        </w:rPr>
        <w:t xml:space="preserve"> (2022 год – 95,83 процентов)</w:t>
      </w:r>
      <w:r w:rsidRPr="00D426E1">
        <w:rPr>
          <w:rFonts w:ascii="Times New Roman" w:hAnsi="Times New Roman"/>
          <w:sz w:val="28"/>
          <w:szCs w:val="28"/>
        </w:rPr>
        <w:t>.</w:t>
      </w:r>
    </w:p>
    <w:p w14:paraId="0DC7C59B" w14:textId="77777777" w:rsidR="00491C2C" w:rsidRPr="00D426E1" w:rsidRDefault="00491C2C" w:rsidP="006D23B3">
      <w:pPr>
        <w:widowControl w:val="0"/>
        <w:spacing w:after="0" w:line="240" w:lineRule="auto"/>
        <w:ind w:firstLine="567"/>
        <w:jc w:val="both"/>
        <w:rPr>
          <w:rFonts w:ascii="Times New Roman" w:hAnsi="Times New Roman"/>
          <w:sz w:val="28"/>
          <w:szCs w:val="28"/>
        </w:rPr>
      </w:pPr>
      <w:r w:rsidRPr="00D426E1">
        <w:rPr>
          <w:rFonts w:ascii="Times New Roman" w:hAnsi="Times New Roman"/>
          <w:sz w:val="28"/>
          <w:szCs w:val="28"/>
        </w:rPr>
        <w:t>Доля организаций коммунального комплекса, осуществляющих производство товаров, оказание услуг по водо-, тепл</w:t>
      </w:r>
      <w:proofErr w:type="gramStart"/>
      <w:r w:rsidRPr="00D426E1">
        <w:rPr>
          <w:rFonts w:ascii="Times New Roman" w:hAnsi="Times New Roman"/>
          <w:sz w:val="28"/>
          <w:szCs w:val="28"/>
        </w:rPr>
        <w:t>о-</w:t>
      </w:r>
      <w:proofErr w:type="gramEnd"/>
      <w:r w:rsidRPr="00D426E1">
        <w:rPr>
          <w:rFonts w:ascii="Times New Roman" w:hAnsi="Times New Roman"/>
          <w:sz w:val="28"/>
          <w:szCs w:val="28"/>
        </w:rPr>
        <w:t>, газо-, электроснабжению, водоотведению, очистке сточных вод, утилизации (захоронению) твердых бытовых отходов и использующих объекты коммунальной инфраструктуры на праве частной собственности, в 2023 году составила 75 процентов</w:t>
      </w:r>
      <w:r>
        <w:rPr>
          <w:rFonts w:ascii="Times New Roman" w:hAnsi="Times New Roman"/>
          <w:sz w:val="28"/>
          <w:szCs w:val="28"/>
        </w:rPr>
        <w:t xml:space="preserve"> (2022 год – 75 процентов)</w:t>
      </w:r>
      <w:r w:rsidRPr="00D426E1">
        <w:rPr>
          <w:rFonts w:ascii="Times New Roman" w:hAnsi="Times New Roman"/>
          <w:sz w:val="28"/>
          <w:szCs w:val="28"/>
        </w:rPr>
        <w:t>.</w:t>
      </w:r>
    </w:p>
    <w:p w14:paraId="43F47AF7" w14:textId="77777777" w:rsidR="00491C2C" w:rsidRPr="00D426E1" w:rsidRDefault="00491C2C" w:rsidP="006D23B3">
      <w:pPr>
        <w:widowControl w:val="0"/>
        <w:spacing w:after="0" w:line="240" w:lineRule="auto"/>
        <w:ind w:firstLine="567"/>
        <w:jc w:val="both"/>
        <w:rPr>
          <w:rFonts w:ascii="Times New Roman" w:hAnsi="Times New Roman"/>
          <w:sz w:val="28"/>
          <w:szCs w:val="28"/>
        </w:rPr>
      </w:pPr>
      <w:r w:rsidRPr="00D426E1">
        <w:rPr>
          <w:rFonts w:ascii="Times New Roman" w:hAnsi="Times New Roman"/>
          <w:sz w:val="28"/>
          <w:szCs w:val="28"/>
        </w:rPr>
        <w:t>Доля многоквартирных домов, расположенных на земельных участках, в отношении которых осуществлен государственный кадастровый учет, составляет 22,1 процентов</w:t>
      </w:r>
      <w:r>
        <w:rPr>
          <w:rFonts w:ascii="Times New Roman" w:hAnsi="Times New Roman"/>
          <w:sz w:val="28"/>
          <w:szCs w:val="28"/>
        </w:rPr>
        <w:t xml:space="preserve"> (2022 год – 0 процентов)</w:t>
      </w:r>
      <w:r w:rsidRPr="00D426E1">
        <w:rPr>
          <w:rFonts w:ascii="Times New Roman" w:hAnsi="Times New Roman"/>
          <w:sz w:val="28"/>
          <w:szCs w:val="28"/>
        </w:rPr>
        <w:t>.</w:t>
      </w:r>
    </w:p>
    <w:p w14:paraId="151E1D4A" w14:textId="77777777" w:rsidR="00491C2C" w:rsidRPr="00E93C17" w:rsidRDefault="00491C2C" w:rsidP="006D23B3">
      <w:pPr>
        <w:pStyle w:val="af6"/>
        <w:ind w:firstLine="567"/>
        <w:jc w:val="both"/>
        <w:rPr>
          <w:rFonts w:eastAsia="Calibri"/>
          <w:sz w:val="28"/>
          <w:szCs w:val="28"/>
          <w:lang w:eastAsia="en-US"/>
        </w:rPr>
      </w:pPr>
      <w:proofErr w:type="gramStart"/>
      <w:r w:rsidRPr="00E93C17">
        <w:rPr>
          <w:rFonts w:eastAsia="Calibri"/>
          <w:sz w:val="28"/>
          <w:szCs w:val="28"/>
          <w:lang w:eastAsia="en-US"/>
        </w:rPr>
        <w:t>В 2023 году заключено Соглашение между министерством строительства и архитектуры Ставропольского края и органом местного самоуправления Благодарненского округа о предоставлении субсидии из бюджета Ставропольского края, включая субсидии, поступившие из федерального бюджета, бюджету Благодарненского округа на предоставление молодым семьям, проживающим на территории Ставропольского края, социальных выплат на приобретение (строительство) жилья в рамках реализации подпрограммы "Создание условий для обеспечения доступным и комфортным</w:t>
      </w:r>
      <w:proofErr w:type="gramEnd"/>
      <w:r w:rsidRPr="00E93C17">
        <w:rPr>
          <w:rFonts w:eastAsia="Calibri"/>
          <w:sz w:val="28"/>
          <w:szCs w:val="28"/>
          <w:lang w:eastAsia="en-US"/>
        </w:rPr>
        <w:t xml:space="preserve"> жильем граждан в Ставропольском крае" государственной программы Ставропольского края "Развитие градостроительства, строительства и архитектуры. Общий объем бюджетных ассигнований, предусматриваемых в бюджете Ставропольского края на финансовое обеспечение расходных обязательств, в том числе направленных на достижение результата регионального проекта, в </w:t>
      </w:r>
      <w:proofErr w:type="gramStart"/>
      <w:r w:rsidRPr="00E93C17">
        <w:rPr>
          <w:rFonts w:eastAsia="Calibri"/>
          <w:sz w:val="28"/>
          <w:szCs w:val="28"/>
          <w:lang w:eastAsia="en-US"/>
        </w:rPr>
        <w:t>целях</w:t>
      </w:r>
      <w:proofErr w:type="gramEnd"/>
      <w:r w:rsidRPr="00E93C17">
        <w:rPr>
          <w:rFonts w:eastAsia="Calibri"/>
          <w:sz w:val="28"/>
          <w:szCs w:val="28"/>
          <w:lang w:eastAsia="en-US"/>
        </w:rPr>
        <w:t xml:space="preserve"> </w:t>
      </w:r>
      <w:proofErr w:type="spellStart"/>
      <w:r w:rsidRPr="00E93C17">
        <w:rPr>
          <w:rFonts w:eastAsia="Calibri"/>
          <w:sz w:val="28"/>
          <w:szCs w:val="28"/>
          <w:lang w:eastAsia="en-US"/>
        </w:rPr>
        <w:t>софинансирования</w:t>
      </w:r>
      <w:proofErr w:type="spellEnd"/>
      <w:r w:rsidRPr="00E93C17">
        <w:rPr>
          <w:rFonts w:eastAsia="Calibri"/>
          <w:sz w:val="28"/>
          <w:szCs w:val="28"/>
          <w:lang w:eastAsia="en-US"/>
        </w:rPr>
        <w:t xml:space="preserve"> </w:t>
      </w:r>
      <w:proofErr w:type="gramStart"/>
      <w:r w:rsidRPr="00E93C17">
        <w:rPr>
          <w:rFonts w:eastAsia="Calibri"/>
          <w:sz w:val="28"/>
          <w:szCs w:val="28"/>
          <w:lang w:eastAsia="en-US"/>
        </w:rPr>
        <w:t>которых</w:t>
      </w:r>
      <w:proofErr w:type="gramEnd"/>
      <w:r w:rsidRPr="00E93C17">
        <w:rPr>
          <w:rFonts w:eastAsia="Calibri"/>
          <w:sz w:val="28"/>
          <w:szCs w:val="28"/>
          <w:lang w:eastAsia="en-US"/>
        </w:rPr>
        <w:t xml:space="preserve"> предоставляется субсидия, составил в 2023 году 6</w:t>
      </w:r>
      <w:r>
        <w:rPr>
          <w:rFonts w:eastAsia="Calibri"/>
          <w:sz w:val="28"/>
          <w:szCs w:val="28"/>
          <w:lang w:eastAsia="en-US"/>
        </w:rPr>
        <w:t>,5 млн.</w:t>
      </w:r>
      <w:r w:rsidRPr="00E93C17">
        <w:rPr>
          <w:rFonts w:eastAsia="Calibri"/>
          <w:sz w:val="28"/>
          <w:szCs w:val="28"/>
          <w:lang w:eastAsia="en-US"/>
        </w:rPr>
        <w:t xml:space="preserve"> рублей. Общий размер </w:t>
      </w:r>
      <w:proofErr w:type="gramStart"/>
      <w:r w:rsidRPr="00E93C17">
        <w:rPr>
          <w:rFonts w:eastAsia="Calibri"/>
          <w:sz w:val="28"/>
          <w:szCs w:val="28"/>
          <w:lang w:eastAsia="en-US"/>
        </w:rPr>
        <w:t>субсидии, предоставляемой из бюджета Ставропольского края бюджету Благодарненского городского округа Ставропольского края составил</w:t>
      </w:r>
      <w:proofErr w:type="gramEnd"/>
      <w:r w:rsidRPr="00E93C17">
        <w:rPr>
          <w:rFonts w:eastAsia="Calibri"/>
          <w:sz w:val="28"/>
          <w:szCs w:val="28"/>
          <w:lang w:eastAsia="en-US"/>
        </w:rPr>
        <w:t xml:space="preserve"> 6</w:t>
      </w:r>
      <w:r>
        <w:rPr>
          <w:rFonts w:eastAsia="Calibri"/>
          <w:sz w:val="28"/>
          <w:szCs w:val="28"/>
          <w:lang w:eastAsia="en-US"/>
        </w:rPr>
        <w:t>,2 млн.</w:t>
      </w:r>
      <w:r w:rsidRPr="00E93C17">
        <w:rPr>
          <w:rFonts w:eastAsia="Calibri"/>
          <w:sz w:val="28"/>
          <w:szCs w:val="28"/>
          <w:lang w:eastAsia="en-US"/>
        </w:rPr>
        <w:t xml:space="preserve"> рублей.</w:t>
      </w:r>
    </w:p>
    <w:p w14:paraId="3F566544" w14:textId="77777777" w:rsidR="00491C2C" w:rsidRPr="00D426E1" w:rsidRDefault="00491C2C" w:rsidP="006D23B3">
      <w:pPr>
        <w:pStyle w:val="af0"/>
        <w:tabs>
          <w:tab w:val="left" w:pos="0"/>
        </w:tabs>
        <w:spacing w:before="0" w:beforeAutospacing="0" w:after="0" w:afterAutospacing="0"/>
        <w:jc w:val="center"/>
        <w:rPr>
          <w:sz w:val="28"/>
          <w:szCs w:val="28"/>
        </w:rPr>
      </w:pPr>
    </w:p>
    <w:p w14:paraId="7077C32F" w14:textId="77777777" w:rsidR="00491C2C" w:rsidRDefault="00491C2C" w:rsidP="006D23B3">
      <w:pPr>
        <w:autoSpaceDE w:val="0"/>
        <w:autoSpaceDN w:val="0"/>
        <w:adjustRightInd w:val="0"/>
        <w:spacing w:after="0" w:line="240" w:lineRule="auto"/>
        <w:jc w:val="center"/>
        <w:rPr>
          <w:rFonts w:ascii="Times New Roman" w:hAnsi="Times New Roman"/>
          <w:b/>
          <w:sz w:val="28"/>
          <w:szCs w:val="28"/>
        </w:rPr>
      </w:pPr>
      <w:r>
        <w:rPr>
          <w:rFonts w:ascii="Times New Roman" w:hAnsi="Times New Roman"/>
          <w:b/>
          <w:sz w:val="28"/>
          <w:szCs w:val="28"/>
        </w:rPr>
        <w:t>С</w:t>
      </w:r>
      <w:r w:rsidRPr="00410882">
        <w:rPr>
          <w:rFonts w:ascii="Times New Roman" w:hAnsi="Times New Roman"/>
          <w:b/>
          <w:sz w:val="28"/>
          <w:szCs w:val="28"/>
        </w:rPr>
        <w:t>оздание условий для развития сельскохозяйственного производства, расширения рынка сельскохозяйственной продукции, сырья и продовольствия</w:t>
      </w:r>
    </w:p>
    <w:p w14:paraId="1D0F9CDC" w14:textId="77777777" w:rsidR="00491C2C" w:rsidRDefault="00491C2C" w:rsidP="006D23B3">
      <w:pPr>
        <w:autoSpaceDE w:val="0"/>
        <w:autoSpaceDN w:val="0"/>
        <w:adjustRightInd w:val="0"/>
        <w:spacing w:after="0" w:line="240" w:lineRule="auto"/>
        <w:ind w:firstLine="567"/>
        <w:jc w:val="both"/>
        <w:rPr>
          <w:rFonts w:ascii="Times New Roman" w:hAnsi="Times New Roman"/>
          <w:sz w:val="28"/>
          <w:szCs w:val="28"/>
          <w:lang w:eastAsia="ru-RU"/>
        </w:rPr>
      </w:pPr>
      <w:r w:rsidRPr="0065578B">
        <w:rPr>
          <w:rFonts w:ascii="Times New Roman" w:hAnsi="Times New Roman"/>
          <w:sz w:val="28"/>
          <w:szCs w:val="28"/>
          <w:lang w:eastAsia="ru-RU"/>
        </w:rPr>
        <w:t xml:space="preserve">Сельское хозяйство – основа экономики округа. </w:t>
      </w:r>
    </w:p>
    <w:p w14:paraId="7B0171FE" w14:textId="77777777" w:rsidR="00491C2C" w:rsidRDefault="00491C2C" w:rsidP="006D23B3">
      <w:pPr>
        <w:autoSpaceDE w:val="0"/>
        <w:autoSpaceDN w:val="0"/>
        <w:adjustRightInd w:val="0"/>
        <w:spacing w:after="0" w:line="240" w:lineRule="auto"/>
        <w:ind w:firstLine="567"/>
        <w:jc w:val="both"/>
        <w:rPr>
          <w:rFonts w:ascii="Times New Roman" w:hAnsi="Times New Roman"/>
          <w:sz w:val="28"/>
          <w:szCs w:val="28"/>
          <w:lang w:eastAsia="ru-RU"/>
        </w:rPr>
      </w:pPr>
      <w:r w:rsidRPr="0065578B">
        <w:rPr>
          <w:rFonts w:ascii="Times New Roman" w:hAnsi="Times New Roman"/>
          <w:sz w:val="28"/>
          <w:szCs w:val="28"/>
          <w:lang w:eastAsia="ru-RU"/>
        </w:rPr>
        <w:t>Поэтому главной стратегической целью является сохранение и стабильное его развитие, повышение уровня жизни сельского населения, устойчивый подъем экономики сельскохозяйственных предприятий.</w:t>
      </w:r>
    </w:p>
    <w:p w14:paraId="017F27D2" w14:textId="77777777" w:rsidR="00491C2C" w:rsidRDefault="00491C2C" w:rsidP="006D23B3">
      <w:pPr>
        <w:autoSpaceDE w:val="0"/>
        <w:autoSpaceDN w:val="0"/>
        <w:adjustRightInd w:val="0"/>
        <w:spacing w:after="0" w:line="240" w:lineRule="auto"/>
        <w:ind w:firstLine="567"/>
        <w:jc w:val="both"/>
        <w:rPr>
          <w:rFonts w:ascii="Times New Roman" w:hAnsi="Times New Roman"/>
          <w:sz w:val="28"/>
          <w:szCs w:val="28"/>
          <w:lang w:eastAsia="ru-RU"/>
        </w:rPr>
      </w:pPr>
      <w:r w:rsidRPr="00F761D0">
        <w:rPr>
          <w:rFonts w:ascii="Times New Roman" w:hAnsi="Times New Roman"/>
          <w:sz w:val="28"/>
          <w:szCs w:val="28"/>
        </w:rPr>
        <w:t>На 1 января 202</w:t>
      </w:r>
      <w:r>
        <w:rPr>
          <w:rFonts w:ascii="Times New Roman" w:hAnsi="Times New Roman"/>
          <w:sz w:val="28"/>
          <w:szCs w:val="28"/>
        </w:rPr>
        <w:t>4</w:t>
      </w:r>
      <w:r w:rsidRPr="00F761D0">
        <w:rPr>
          <w:rFonts w:ascii="Times New Roman" w:hAnsi="Times New Roman"/>
          <w:sz w:val="28"/>
          <w:szCs w:val="28"/>
        </w:rPr>
        <w:t xml:space="preserve"> года в округе </w:t>
      </w:r>
      <w:r w:rsidRPr="001A5CE8">
        <w:rPr>
          <w:rFonts w:ascii="Times New Roman" w:hAnsi="Times New Roman"/>
          <w:sz w:val="28"/>
          <w:szCs w:val="28"/>
          <w:lang w:eastAsia="ru-RU"/>
        </w:rPr>
        <w:t>осуществляют производственную деятельность 16 сельскохозяйственных организаций, 216 крестьянских (фермерских) хозяйств, 4543 личных подсобных хозяйств. В сель</w:t>
      </w:r>
      <w:r>
        <w:rPr>
          <w:rFonts w:ascii="Times New Roman" w:hAnsi="Times New Roman"/>
          <w:sz w:val="28"/>
          <w:szCs w:val="28"/>
          <w:lang w:eastAsia="ru-RU"/>
        </w:rPr>
        <w:t>скохозяйственных организациях</w:t>
      </w:r>
      <w:r w:rsidRPr="001A5CE8">
        <w:rPr>
          <w:rFonts w:ascii="Times New Roman" w:hAnsi="Times New Roman"/>
          <w:sz w:val="28"/>
          <w:szCs w:val="28"/>
          <w:lang w:eastAsia="ru-RU"/>
        </w:rPr>
        <w:t xml:space="preserve"> занято 1358 человек, в крестьянских (фермерских) хозяйствах – 432 человека.</w:t>
      </w:r>
    </w:p>
    <w:p w14:paraId="06275139" w14:textId="0F6596EF" w:rsidR="00491C2C" w:rsidRDefault="00491C2C" w:rsidP="006D23B3">
      <w:pPr>
        <w:spacing w:after="0" w:line="240" w:lineRule="auto"/>
        <w:jc w:val="both"/>
        <w:rPr>
          <w:rFonts w:ascii="Times New Roman" w:hAnsi="Times New Roman"/>
          <w:b/>
          <w:noProof/>
          <w:sz w:val="28"/>
          <w:szCs w:val="28"/>
          <w:lang w:eastAsia="ru-RU"/>
        </w:rPr>
      </w:pPr>
      <w:ins w:id="40" w:author="Федюнина" w:date="2024-05-16T10:02:00Z">
        <w:r>
          <w:rPr>
            <w:rFonts w:ascii="Times New Roman" w:hAnsi="Times New Roman"/>
            <w:b/>
            <w:noProof/>
            <w:sz w:val="28"/>
            <w:szCs w:val="28"/>
            <w:lang w:eastAsia="ru-RU"/>
            <w:rPrChange w:id="41">
              <w:rPr>
                <w:noProof/>
                <w:lang w:eastAsia="ru-RU"/>
              </w:rPr>
            </w:rPrChange>
          </w:rPr>
          <w:drawing>
            <wp:inline distT="0" distB="0" distL="0" distR="0" wp14:anchorId="4CC15ACE" wp14:editId="3F5FE685">
              <wp:extent cx="6076950" cy="2257425"/>
              <wp:effectExtent l="0" t="0" r="0" b="9525"/>
              <wp:docPr id="19553" name="Рисунок 19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76950" cy="2257425"/>
                      </a:xfrm>
                      <a:prstGeom prst="rect">
                        <a:avLst/>
                      </a:prstGeom>
                      <a:noFill/>
                      <a:ln>
                        <a:noFill/>
                      </a:ln>
                    </pic:spPr>
                  </pic:pic>
                </a:graphicData>
              </a:graphic>
            </wp:inline>
          </w:drawing>
        </w:r>
      </w:ins>
    </w:p>
    <w:p w14:paraId="65A7D05B" w14:textId="77777777" w:rsidR="00491C2C" w:rsidRDefault="00491C2C" w:rsidP="006D23B3">
      <w:pPr>
        <w:shd w:val="clear" w:color="auto" w:fill="FFFFFF"/>
        <w:spacing w:after="0" w:line="240" w:lineRule="auto"/>
        <w:ind w:firstLine="567"/>
        <w:jc w:val="both"/>
        <w:rPr>
          <w:rFonts w:ascii="Times New Roman" w:hAnsi="Times New Roman"/>
          <w:sz w:val="28"/>
          <w:szCs w:val="28"/>
          <w:lang w:eastAsia="ru-RU"/>
        </w:rPr>
      </w:pPr>
      <w:r w:rsidRPr="00F77627">
        <w:rPr>
          <w:rFonts w:ascii="Times New Roman" w:hAnsi="Times New Roman"/>
          <w:sz w:val="28"/>
          <w:szCs w:val="28"/>
          <w:lang w:eastAsia="ru-RU"/>
        </w:rPr>
        <w:t>Валовое производство продукции сельского хозяйства во всех категориях хозяйств за 2023 год составило 15,3 млрд. рублей, индекс производства продукции сельского хозяйства в хозяйствах всех категорий составил 102,1 процент.</w:t>
      </w:r>
      <w:r w:rsidRPr="004C313B">
        <w:rPr>
          <w:rFonts w:ascii="Times New Roman" w:hAnsi="Times New Roman"/>
          <w:sz w:val="28"/>
          <w:szCs w:val="28"/>
          <w:lang w:eastAsia="ru-RU"/>
        </w:rPr>
        <w:t xml:space="preserve"> </w:t>
      </w:r>
    </w:p>
    <w:p w14:paraId="71F11A92" w14:textId="77777777" w:rsidR="00491C2C" w:rsidRPr="00F77627" w:rsidRDefault="00491C2C" w:rsidP="006D23B3">
      <w:pPr>
        <w:shd w:val="clear" w:color="auto" w:fill="FFFFFF"/>
        <w:spacing w:after="0" w:line="240" w:lineRule="auto"/>
        <w:ind w:firstLine="567"/>
        <w:jc w:val="both"/>
        <w:rPr>
          <w:rFonts w:ascii="Times New Roman" w:hAnsi="Times New Roman"/>
          <w:sz w:val="28"/>
          <w:szCs w:val="28"/>
          <w:lang w:eastAsia="ru-RU"/>
        </w:rPr>
      </w:pPr>
      <w:r w:rsidRPr="00F77627">
        <w:rPr>
          <w:rFonts w:ascii="Times New Roman" w:hAnsi="Times New Roman"/>
          <w:sz w:val="28"/>
          <w:szCs w:val="28"/>
          <w:lang w:eastAsia="ru-RU"/>
        </w:rPr>
        <w:t>В структуре производства продукции сельского хозяйства на долю сельскохозяйственных организаций приходится – 82 процента, крестьянских (фермерских) хозяйств – 7,2 процента, личных подсобных хозяйств – 10,7 процентов.</w:t>
      </w:r>
    </w:p>
    <w:p w14:paraId="49953DA9" w14:textId="77777777" w:rsidR="00491C2C" w:rsidRPr="00E853A9" w:rsidRDefault="00491C2C" w:rsidP="006D23B3">
      <w:pPr>
        <w:shd w:val="clear" w:color="auto" w:fill="FFFFFF"/>
        <w:spacing w:after="0" w:line="240" w:lineRule="auto"/>
        <w:ind w:firstLine="567"/>
        <w:jc w:val="both"/>
        <w:rPr>
          <w:rFonts w:ascii="Times New Roman" w:eastAsia="Times New Roman" w:hAnsi="Times New Roman"/>
          <w:sz w:val="28"/>
          <w:szCs w:val="28"/>
          <w:shd w:val="clear" w:color="auto" w:fill="FFFFFF"/>
          <w:lang w:eastAsia="ru-RU"/>
        </w:rPr>
      </w:pPr>
      <w:r w:rsidRPr="00F77627">
        <w:rPr>
          <w:rFonts w:ascii="Times New Roman" w:hAnsi="Times New Roman"/>
          <w:sz w:val="28"/>
          <w:szCs w:val="28"/>
          <w:lang w:eastAsia="ru-RU"/>
        </w:rPr>
        <w:t>Сельскохозяйственными</w:t>
      </w:r>
      <w:r w:rsidRPr="00E853A9">
        <w:rPr>
          <w:rFonts w:ascii="Times New Roman" w:eastAsia="Times New Roman" w:hAnsi="Times New Roman"/>
          <w:sz w:val="28"/>
          <w:szCs w:val="28"/>
          <w:shd w:val="clear" w:color="auto" w:fill="FFFFFF"/>
          <w:lang w:eastAsia="ru-RU"/>
        </w:rPr>
        <w:t xml:space="preserve"> организациями округа за 2023 год получено </w:t>
      </w:r>
      <w:r>
        <w:rPr>
          <w:rFonts w:ascii="Times New Roman" w:eastAsia="Times New Roman" w:hAnsi="Times New Roman"/>
          <w:sz w:val="28"/>
          <w:szCs w:val="28"/>
          <w:shd w:val="clear" w:color="auto" w:fill="FFFFFF"/>
          <w:lang w:eastAsia="ru-RU"/>
        </w:rPr>
        <w:t>383,6</w:t>
      </w:r>
      <w:r w:rsidRPr="00E853A9">
        <w:rPr>
          <w:rFonts w:ascii="Times New Roman" w:eastAsia="Times New Roman" w:hAnsi="Times New Roman"/>
          <w:sz w:val="28"/>
          <w:szCs w:val="28"/>
          <w:shd w:val="clear" w:color="auto" w:fill="FFFFFF"/>
          <w:lang w:eastAsia="ru-RU"/>
        </w:rPr>
        <w:t xml:space="preserve"> млн. рублей прибыли (2022 год – 114,0 млн. рублей), уровень рентабельности – 1</w:t>
      </w:r>
      <w:r>
        <w:rPr>
          <w:rFonts w:ascii="Times New Roman" w:eastAsia="Times New Roman" w:hAnsi="Times New Roman"/>
          <w:sz w:val="28"/>
          <w:szCs w:val="28"/>
          <w:shd w:val="clear" w:color="auto" w:fill="FFFFFF"/>
          <w:lang w:eastAsia="ru-RU"/>
        </w:rPr>
        <w:t>3</w:t>
      </w:r>
      <w:r w:rsidRPr="00E853A9">
        <w:rPr>
          <w:rFonts w:ascii="Times New Roman" w:eastAsia="Times New Roman" w:hAnsi="Times New Roman"/>
          <w:sz w:val="28"/>
          <w:szCs w:val="28"/>
          <w:shd w:val="clear" w:color="auto" w:fill="FFFFFF"/>
          <w:lang w:eastAsia="ru-RU"/>
        </w:rPr>
        <w:t xml:space="preserve"> процентов (2022 год </w:t>
      </w:r>
      <w:r>
        <w:rPr>
          <w:rFonts w:ascii="Times New Roman" w:eastAsia="Times New Roman" w:hAnsi="Times New Roman"/>
          <w:sz w:val="28"/>
          <w:szCs w:val="28"/>
          <w:shd w:val="clear" w:color="auto" w:fill="FFFFFF"/>
          <w:lang w:eastAsia="ru-RU"/>
        </w:rPr>
        <w:t xml:space="preserve">- </w:t>
      </w:r>
      <w:r w:rsidRPr="00E853A9">
        <w:rPr>
          <w:rFonts w:ascii="Times New Roman" w:eastAsia="Times New Roman" w:hAnsi="Times New Roman"/>
          <w:sz w:val="28"/>
          <w:szCs w:val="28"/>
          <w:shd w:val="clear" w:color="auto" w:fill="FFFFFF"/>
          <w:lang w:eastAsia="ru-RU"/>
        </w:rPr>
        <w:t xml:space="preserve">4,3 процента). </w:t>
      </w:r>
    </w:p>
    <w:p w14:paraId="7D6B6883" w14:textId="09700757" w:rsidR="00491C2C" w:rsidRDefault="00491C2C" w:rsidP="006D23B3">
      <w:pPr>
        <w:shd w:val="clear" w:color="auto" w:fill="FFFFFF"/>
        <w:spacing w:after="0" w:line="240" w:lineRule="auto"/>
        <w:jc w:val="both"/>
        <w:rPr>
          <w:ins w:id="42" w:author="Федюнина" w:date="2024-05-16T10:02:00Z"/>
          <w:rFonts w:ascii="Times New Roman" w:eastAsia="Times New Roman" w:hAnsi="Times New Roman"/>
          <w:sz w:val="28"/>
          <w:szCs w:val="28"/>
          <w:shd w:val="clear" w:color="auto" w:fill="FFFFFF"/>
          <w:lang w:eastAsia="ru-RU"/>
        </w:rPr>
      </w:pPr>
      <w:ins w:id="43" w:author="Федюнина" w:date="2024-05-16T10:02:00Z">
        <w:r>
          <w:rPr>
            <w:rFonts w:ascii="Times New Roman" w:eastAsia="Times New Roman" w:hAnsi="Times New Roman"/>
            <w:noProof/>
            <w:sz w:val="28"/>
            <w:szCs w:val="28"/>
            <w:shd w:val="clear" w:color="auto" w:fill="FFFFFF"/>
            <w:lang w:eastAsia="ru-RU"/>
            <w:rPrChange w:id="44">
              <w:rPr>
                <w:noProof/>
                <w:lang w:eastAsia="ru-RU"/>
              </w:rPr>
            </w:rPrChange>
          </w:rPr>
          <w:drawing>
            <wp:inline distT="0" distB="0" distL="0" distR="0" wp14:anchorId="30C57E3C" wp14:editId="1BAC1C5A">
              <wp:extent cx="6067425" cy="2676525"/>
              <wp:effectExtent l="0" t="0" r="9525" b="9525"/>
              <wp:docPr id="19552" name="Рисунок 19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67425" cy="2676525"/>
                      </a:xfrm>
                      <a:prstGeom prst="rect">
                        <a:avLst/>
                      </a:prstGeom>
                      <a:noFill/>
                      <a:ln>
                        <a:noFill/>
                      </a:ln>
                    </pic:spPr>
                  </pic:pic>
                </a:graphicData>
              </a:graphic>
            </wp:inline>
          </w:drawing>
        </w:r>
      </w:ins>
    </w:p>
    <w:p w14:paraId="1C956DEA" w14:textId="77777777" w:rsidR="00491C2C" w:rsidRDefault="00491C2C" w:rsidP="006D23B3">
      <w:pPr>
        <w:pStyle w:val="af0"/>
        <w:spacing w:before="0" w:beforeAutospacing="0" w:after="0" w:afterAutospacing="0"/>
        <w:ind w:firstLine="567"/>
        <w:jc w:val="both"/>
        <w:rPr>
          <w:rFonts w:eastAsia="Calibri"/>
          <w:sz w:val="28"/>
          <w:shd w:val="clear" w:color="auto" w:fill="FFFFFF"/>
          <w:rPrChange w:id="45" w:author="Федюнина" w:date="2024-05-16T10:02:00Z">
            <w:rPr>
              <w:rFonts w:eastAsia="Calibri"/>
              <w:sz w:val="28"/>
              <w:szCs w:val="28"/>
              <w:highlight w:val="yellow"/>
            </w:rPr>
          </w:rPrChange>
        </w:rPr>
      </w:pPr>
      <w:r w:rsidRPr="00270506">
        <w:rPr>
          <w:sz w:val="28"/>
          <w:szCs w:val="28"/>
        </w:rPr>
        <w:t xml:space="preserve">Особое внимание необходимо уделить заработной плате. </w:t>
      </w:r>
      <w:r w:rsidRPr="003E1F8D">
        <w:rPr>
          <w:sz w:val="28"/>
          <w:szCs w:val="28"/>
          <w:shd w:val="clear" w:color="auto" w:fill="FFFFFF"/>
        </w:rPr>
        <w:t>Ежемесячно проводи</w:t>
      </w:r>
      <w:r>
        <w:rPr>
          <w:sz w:val="28"/>
          <w:szCs w:val="28"/>
          <w:shd w:val="clear" w:color="auto" w:fill="FFFFFF"/>
        </w:rPr>
        <w:t>л</w:t>
      </w:r>
      <w:r w:rsidRPr="003E1F8D">
        <w:rPr>
          <w:sz w:val="28"/>
          <w:szCs w:val="28"/>
          <w:shd w:val="clear" w:color="auto" w:fill="FFFFFF"/>
        </w:rPr>
        <w:t>ся анализ средней заработной платы</w:t>
      </w:r>
      <w:r>
        <w:rPr>
          <w:sz w:val="28"/>
          <w:szCs w:val="28"/>
          <w:shd w:val="clear" w:color="auto" w:fill="FFFFFF"/>
        </w:rPr>
        <w:t xml:space="preserve"> работников сельскохозяйственных предприятий</w:t>
      </w:r>
      <w:r w:rsidRPr="003E1F8D">
        <w:rPr>
          <w:sz w:val="28"/>
          <w:szCs w:val="28"/>
          <w:shd w:val="clear" w:color="auto" w:fill="FFFFFF"/>
        </w:rPr>
        <w:t xml:space="preserve">. В </w:t>
      </w:r>
      <w:r>
        <w:rPr>
          <w:sz w:val="28"/>
          <w:szCs w:val="28"/>
          <w:shd w:val="clear" w:color="auto" w:fill="FFFFFF"/>
        </w:rPr>
        <w:t>течение года</w:t>
      </w:r>
      <w:r w:rsidRPr="003E1F8D">
        <w:rPr>
          <w:sz w:val="28"/>
          <w:szCs w:val="28"/>
          <w:shd w:val="clear" w:color="auto" w:fill="FFFFFF"/>
        </w:rPr>
        <w:t xml:space="preserve"> пров</w:t>
      </w:r>
      <w:r>
        <w:rPr>
          <w:sz w:val="28"/>
          <w:szCs w:val="28"/>
          <w:shd w:val="clear" w:color="auto" w:fill="FFFFFF"/>
        </w:rPr>
        <w:t>одились</w:t>
      </w:r>
      <w:r w:rsidRPr="003E1F8D">
        <w:rPr>
          <w:sz w:val="28"/>
          <w:szCs w:val="28"/>
          <w:shd w:val="clear" w:color="auto" w:fill="FFFFFF"/>
        </w:rPr>
        <w:t xml:space="preserve"> рабоч</w:t>
      </w:r>
      <w:r>
        <w:rPr>
          <w:sz w:val="28"/>
          <w:szCs w:val="28"/>
          <w:shd w:val="clear" w:color="auto" w:fill="FFFFFF"/>
        </w:rPr>
        <w:t>ие</w:t>
      </w:r>
      <w:r w:rsidRPr="003E1F8D">
        <w:rPr>
          <w:sz w:val="28"/>
          <w:szCs w:val="28"/>
          <w:shd w:val="clear" w:color="auto" w:fill="FFFFFF"/>
        </w:rPr>
        <w:t xml:space="preserve"> встреч</w:t>
      </w:r>
      <w:r>
        <w:rPr>
          <w:sz w:val="28"/>
          <w:szCs w:val="28"/>
          <w:shd w:val="clear" w:color="auto" w:fill="FFFFFF"/>
        </w:rPr>
        <w:t>и</w:t>
      </w:r>
      <w:r w:rsidRPr="003E1F8D">
        <w:rPr>
          <w:sz w:val="28"/>
          <w:szCs w:val="28"/>
          <w:shd w:val="clear" w:color="auto" w:fill="FFFFFF"/>
        </w:rPr>
        <w:t xml:space="preserve"> с руководителями </w:t>
      </w:r>
      <w:r>
        <w:rPr>
          <w:sz w:val="28"/>
          <w:szCs w:val="28"/>
          <w:shd w:val="clear" w:color="auto" w:fill="FFFFFF"/>
        </w:rPr>
        <w:t>предприятий</w:t>
      </w:r>
      <w:r w:rsidRPr="003E1F8D">
        <w:rPr>
          <w:sz w:val="28"/>
          <w:szCs w:val="28"/>
          <w:shd w:val="clear" w:color="auto" w:fill="FFFFFF"/>
        </w:rPr>
        <w:t xml:space="preserve"> по вопросу повышения заработной платы. </w:t>
      </w:r>
      <w:r w:rsidRPr="00E9355B">
        <w:rPr>
          <w:rFonts w:eastAsia="Calibri"/>
          <w:sz w:val="28"/>
          <w:szCs w:val="28"/>
        </w:rPr>
        <w:t>За 2023</w:t>
      </w:r>
      <w:r w:rsidRPr="001A2FD5">
        <w:rPr>
          <w:rFonts w:eastAsia="Calibri"/>
          <w:sz w:val="28"/>
          <w:szCs w:val="28"/>
        </w:rPr>
        <w:t xml:space="preserve"> год </w:t>
      </w:r>
      <w:r>
        <w:rPr>
          <w:rFonts w:eastAsia="Calibri"/>
          <w:sz w:val="28"/>
          <w:szCs w:val="28"/>
        </w:rPr>
        <w:t>з</w:t>
      </w:r>
      <w:r w:rsidRPr="001A2FD5">
        <w:rPr>
          <w:rFonts w:eastAsia="Calibri"/>
          <w:sz w:val="28"/>
          <w:szCs w:val="28"/>
        </w:rPr>
        <w:t xml:space="preserve">аработная плата по сельскохозяйственным организациям, </w:t>
      </w:r>
      <w:r>
        <w:rPr>
          <w:rFonts w:eastAsia="Calibri"/>
          <w:sz w:val="28"/>
          <w:szCs w:val="28"/>
        </w:rPr>
        <w:t>(по данным статистики)</w:t>
      </w:r>
      <w:r w:rsidRPr="001A2FD5">
        <w:rPr>
          <w:rFonts w:eastAsia="Calibri"/>
          <w:sz w:val="28"/>
          <w:szCs w:val="28"/>
        </w:rPr>
        <w:t xml:space="preserve"> составила </w:t>
      </w:r>
      <w:r w:rsidRPr="0061497B">
        <w:rPr>
          <w:rFonts w:eastAsia="Calibri"/>
          <w:sz w:val="28"/>
          <w:szCs w:val="28"/>
        </w:rPr>
        <w:t>53428</w:t>
      </w:r>
      <w:r>
        <w:rPr>
          <w:rFonts w:eastAsia="Calibri"/>
          <w:sz w:val="28"/>
          <w:szCs w:val="28"/>
        </w:rPr>
        <w:t xml:space="preserve"> рублей</w:t>
      </w:r>
      <w:r w:rsidRPr="001A2FD5">
        <w:rPr>
          <w:rFonts w:eastAsia="Calibri"/>
          <w:sz w:val="28"/>
          <w:szCs w:val="28"/>
        </w:rPr>
        <w:t xml:space="preserve">, </w:t>
      </w:r>
      <w:r>
        <w:rPr>
          <w:rFonts w:eastAsia="Calibri"/>
          <w:sz w:val="28"/>
          <w:szCs w:val="28"/>
        </w:rPr>
        <w:t xml:space="preserve">рост к 2022 году - 133,0 процента, рост к 2021 году - 155,6 процентов. </w:t>
      </w:r>
      <w:r w:rsidRPr="003E1F8D">
        <w:rPr>
          <w:sz w:val="28"/>
          <w:szCs w:val="28"/>
          <w:shd w:val="clear" w:color="auto" w:fill="FFFFFF"/>
        </w:rPr>
        <w:t>Вопрос</w:t>
      </w:r>
      <w:r>
        <w:rPr>
          <w:sz w:val="28"/>
          <w:szCs w:val="28"/>
          <w:shd w:val="clear" w:color="auto" w:fill="FFFFFF"/>
        </w:rPr>
        <w:t xml:space="preserve"> </w:t>
      </w:r>
      <w:r w:rsidRPr="003E1F8D">
        <w:rPr>
          <w:sz w:val="28"/>
          <w:szCs w:val="28"/>
          <w:shd w:val="clear" w:color="auto" w:fill="FFFFFF"/>
        </w:rPr>
        <w:t>заработной платы находится на постоянном контроле.</w:t>
      </w:r>
    </w:p>
    <w:p w14:paraId="2BA67B4E" w14:textId="77777777" w:rsidR="00491C2C" w:rsidRPr="003E1F8D" w:rsidRDefault="00491C2C" w:rsidP="006D23B3">
      <w:pPr>
        <w:autoSpaceDE w:val="0"/>
        <w:autoSpaceDN w:val="0"/>
        <w:adjustRightInd w:val="0"/>
        <w:spacing w:after="0" w:line="240" w:lineRule="auto"/>
        <w:ind w:firstLine="567"/>
        <w:jc w:val="both"/>
        <w:rPr>
          <w:rFonts w:ascii="Times New Roman" w:eastAsia="Times New Roman" w:hAnsi="Times New Roman"/>
          <w:sz w:val="28"/>
          <w:szCs w:val="28"/>
          <w:highlight w:val="yellow"/>
          <w:lang w:eastAsia="ru-RU"/>
        </w:rPr>
      </w:pPr>
      <w:r w:rsidRPr="00A769E7">
        <w:rPr>
          <w:rFonts w:ascii="Times New Roman" w:eastAsia="Times New Roman" w:hAnsi="Times New Roman"/>
          <w:sz w:val="28"/>
          <w:szCs w:val="28"/>
          <w:lang w:eastAsia="ru-RU"/>
        </w:rPr>
        <w:t xml:space="preserve">Сложной остается проблема для сельского хозяйства — дефицит кадров. Уже сейчас в сельскохозяйственных организациях численность механизаторов в возрасте до 30 лет составляет 6 процентов, от 30 до 60 лет – 84 процента, свыше 60 лет – 10 процентов. </w:t>
      </w:r>
      <w:r>
        <w:rPr>
          <w:rFonts w:ascii="Times New Roman" w:eastAsia="Times New Roman" w:hAnsi="Times New Roman"/>
          <w:sz w:val="28"/>
          <w:szCs w:val="28"/>
          <w:lang w:eastAsia="ru-RU"/>
        </w:rPr>
        <w:t>Для</w:t>
      </w:r>
      <w:r w:rsidRPr="00A769E7">
        <w:rPr>
          <w:rFonts w:ascii="Times New Roman" w:eastAsia="Times New Roman" w:hAnsi="Times New Roman"/>
          <w:sz w:val="28"/>
          <w:szCs w:val="28"/>
          <w:lang w:eastAsia="ru-RU"/>
        </w:rPr>
        <w:t xml:space="preserve"> решени</w:t>
      </w:r>
      <w:r>
        <w:rPr>
          <w:rFonts w:ascii="Times New Roman" w:eastAsia="Times New Roman" w:hAnsi="Times New Roman"/>
          <w:sz w:val="28"/>
          <w:szCs w:val="28"/>
          <w:lang w:eastAsia="ru-RU"/>
        </w:rPr>
        <w:t>я</w:t>
      </w:r>
      <w:r w:rsidRPr="00A769E7">
        <w:rPr>
          <w:rFonts w:ascii="Times New Roman" w:eastAsia="Times New Roman" w:hAnsi="Times New Roman"/>
          <w:sz w:val="28"/>
          <w:szCs w:val="28"/>
          <w:lang w:eastAsia="ru-RU"/>
        </w:rPr>
        <w:t xml:space="preserve"> данной проблемы </w:t>
      </w:r>
      <w:r>
        <w:rPr>
          <w:rFonts w:ascii="Times New Roman" w:eastAsia="Times New Roman" w:hAnsi="Times New Roman"/>
          <w:sz w:val="28"/>
          <w:szCs w:val="28"/>
          <w:lang w:eastAsia="ru-RU"/>
        </w:rPr>
        <w:t>проводятся совещания и рабочие встречи с руководителями сельскохозяйственных организаций, главами крестьянских (фермерских) хозяйств с целью увеличения заработной платы работникам, занятым в сельском хозяйстве.</w:t>
      </w:r>
    </w:p>
    <w:p w14:paraId="2CD53C40" w14:textId="77777777" w:rsidR="00491C2C" w:rsidRDefault="00491C2C" w:rsidP="006D23B3">
      <w:pPr>
        <w:spacing w:after="0" w:line="240" w:lineRule="auto"/>
        <w:ind w:firstLine="567"/>
        <w:jc w:val="both"/>
        <w:rPr>
          <w:rFonts w:ascii="Times New Roman" w:eastAsia="Times New Roman" w:hAnsi="Times New Roman"/>
          <w:sz w:val="28"/>
          <w:szCs w:val="28"/>
          <w:lang w:eastAsia="ru-RU"/>
        </w:rPr>
      </w:pPr>
      <w:bookmarkStart w:id="46" w:name="_Hlk161839243"/>
      <w:r w:rsidRPr="0081631C">
        <w:rPr>
          <w:rFonts w:ascii="Times New Roman" w:eastAsia="Times New Roman" w:hAnsi="Times New Roman"/>
          <w:sz w:val="28"/>
          <w:szCs w:val="28"/>
          <w:lang w:eastAsia="ru-RU"/>
        </w:rPr>
        <w:t xml:space="preserve">Под урожай 2023 года по всем категориям хозяйств посевная площадь озимых культур составляла 92,9 тыс. гектаров, 2024 года – 88,0 тыс. гектаров. </w:t>
      </w:r>
      <w:bookmarkEnd w:id="46"/>
      <w:r w:rsidRPr="005079B7">
        <w:rPr>
          <w:rFonts w:ascii="Times New Roman" w:eastAsia="Times New Roman" w:hAnsi="Times New Roman"/>
          <w:sz w:val="28"/>
          <w:szCs w:val="28"/>
          <w:lang w:eastAsia="ru-RU"/>
        </w:rPr>
        <w:t>Снижение посевных площадей обусловлено увеличением площади паров в связи с низким запасом влаги в почве.</w:t>
      </w:r>
    </w:p>
    <w:p w14:paraId="0B751FB8" w14:textId="77777777" w:rsidR="00491C2C" w:rsidRPr="009A49D9" w:rsidRDefault="00491C2C" w:rsidP="006D23B3">
      <w:pPr>
        <w:spacing w:after="0" w:line="240" w:lineRule="auto"/>
        <w:ind w:firstLine="567"/>
        <w:jc w:val="both"/>
        <w:rPr>
          <w:rFonts w:ascii="Times New Roman" w:eastAsia="Times New Roman" w:hAnsi="Times New Roman"/>
          <w:sz w:val="28"/>
          <w:szCs w:val="28"/>
        </w:rPr>
      </w:pPr>
      <w:bookmarkStart w:id="47" w:name="_Hlk161839281"/>
      <w:r w:rsidRPr="009A49D9">
        <w:rPr>
          <w:rFonts w:ascii="Times New Roman" w:eastAsia="Times New Roman" w:hAnsi="Times New Roman"/>
          <w:sz w:val="28"/>
          <w:szCs w:val="28"/>
        </w:rPr>
        <w:t>В 2023 году получено 327 тыс. тонн зерновых и зернобобовых культур при урожайности 31,5 ц/га. В 2022 году получено 323,6 тыс. тонн зерновых культур, урожайность 29,0 ц/га.</w:t>
      </w:r>
    </w:p>
    <w:bookmarkEnd w:id="47"/>
    <w:p w14:paraId="274E9FBA" w14:textId="77777777" w:rsidR="00491C2C" w:rsidRPr="00EB54AA" w:rsidRDefault="00491C2C" w:rsidP="006D23B3">
      <w:pPr>
        <w:autoSpaceDE w:val="0"/>
        <w:autoSpaceDN w:val="0"/>
        <w:adjustRightInd w:val="0"/>
        <w:spacing w:after="0" w:line="240" w:lineRule="auto"/>
        <w:ind w:firstLine="567"/>
        <w:jc w:val="both"/>
        <w:rPr>
          <w:rFonts w:ascii="Times New Roman" w:eastAsia="Times New Roman" w:hAnsi="Times New Roman"/>
          <w:sz w:val="28"/>
          <w:szCs w:val="28"/>
          <w:shd w:val="clear" w:color="auto" w:fill="FFFFFF"/>
          <w:lang w:eastAsia="ru-RU"/>
        </w:rPr>
      </w:pPr>
      <w:r w:rsidRPr="00B0300C">
        <w:rPr>
          <w:rFonts w:ascii="Times New Roman" w:eastAsia="Times New Roman" w:hAnsi="Times New Roman"/>
          <w:sz w:val="28"/>
          <w:szCs w:val="28"/>
          <w:shd w:val="clear" w:color="auto" w:fill="FFFFFF"/>
          <w:lang w:eastAsia="ru-RU"/>
        </w:rPr>
        <w:t xml:space="preserve">В том числе крестьянскими (фермерскими) хозяйствами в 2023 году произведено 62,9 тыс. тонн при урожайности 29,3 ц/га. </w:t>
      </w:r>
      <w:r w:rsidRPr="00EB54AA">
        <w:rPr>
          <w:rFonts w:ascii="Times New Roman" w:eastAsia="Times New Roman" w:hAnsi="Times New Roman"/>
          <w:sz w:val="28"/>
          <w:szCs w:val="28"/>
          <w:shd w:val="clear" w:color="auto" w:fill="FFFFFF"/>
          <w:lang w:eastAsia="ru-RU"/>
        </w:rPr>
        <w:t xml:space="preserve">В 2022 году </w:t>
      </w:r>
      <w:r>
        <w:rPr>
          <w:rFonts w:ascii="Times New Roman" w:eastAsia="Times New Roman" w:hAnsi="Times New Roman"/>
          <w:sz w:val="28"/>
          <w:szCs w:val="28"/>
          <w:shd w:val="clear" w:color="auto" w:fill="FFFFFF"/>
          <w:lang w:eastAsia="ru-RU"/>
        </w:rPr>
        <w:t>-</w:t>
      </w:r>
      <w:r w:rsidRPr="00EB54AA">
        <w:rPr>
          <w:rFonts w:ascii="Times New Roman" w:eastAsia="Times New Roman" w:hAnsi="Times New Roman"/>
          <w:sz w:val="28"/>
          <w:szCs w:val="28"/>
          <w:shd w:val="clear" w:color="auto" w:fill="FFFFFF"/>
          <w:lang w:eastAsia="ru-RU"/>
        </w:rPr>
        <w:t xml:space="preserve"> 43 тыс. тонн при урожайности 22,3 ц/га.</w:t>
      </w:r>
    </w:p>
    <w:p w14:paraId="0E5259CC" w14:textId="1A7E5FB8" w:rsidR="00491C2C" w:rsidRDefault="00491C2C" w:rsidP="00491C2C">
      <w:pPr>
        <w:autoSpaceDE w:val="0"/>
        <w:autoSpaceDN w:val="0"/>
        <w:adjustRightInd w:val="0"/>
        <w:jc w:val="both"/>
        <w:rPr>
          <w:rFonts w:ascii="Times New Roman" w:eastAsia="Times New Roman" w:hAnsi="Times New Roman"/>
          <w:noProof/>
          <w:sz w:val="28"/>
          <w:szCs w:val="28"/>
          <w:shd w:val="clear" w:color="auto" w:fill="FFFFFF"/>
          <w:lang w:eastAsia="ru-RU"/>
        </w:rPr>
      </w:pPr>
      <w:ins w:id="48" w:author="Федюнина" w:date="2024-05-16T10:02:00Z">
        <w:r>
          <w:rPr>
            <w:rFonts w:ascii="Times New Roman" w:eastAsia="Times New Roman" w:hAnsi="Times New Roman"/>
            <w:noProof/>
            <w:sz w:val="28"/>
            <w:szCs w:val="28"/>
            <w:shd w:val="clear" w:color="auto" w:fill="FFFFFF"/>
            <w:lang w:eastAsia="ru-RU"/>
            <w:rPrChange w:id="49">
              <w:rPr>
                <w:noProof/>
                <w:lang w:eastAsia="ru-RU"/>
              </w:rPr>
            </w:rPrChange>
          </w:rPr>
          <w:drawing>
            <wp:inline distT="0" distB="0" distL="0" distR="0" wp14:anchorId="23887EC4" wp14:editId="0A9D6AE3">
              <wp:extent cx="6038850" cy="3133725"/>
              <wp:effectExtent l="0" t="0" r="0" b="9525"/>
              <wp:docPr id="19551" name="Рисунок 19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38850" cy="3133725"/>
                      </a:xfrm>
                      <a:prstGeom prst="rect">
                        <a:avLst/>
                      </a:prstGeom>
                      <a:noFill/>
                      <a:ln>
                        <a:noFill/>
                      </a:ln>
                    </pic:spPr>
                  </pic:pic>
                </a:graphicData>
              </a:graphic>
            </wp:inline>
          </w:drawing>
        </w:r>
      </w:ins>
    </w:p>
    <w:p w14:paraId="084B9592" w14:textId="77777777" w:rsidR="00491C2C" w:rsidRPr="00EB54AA" w:rsidRDefault="00491C2C" w:rsidP="006D23B3">
      <w:pPr>
        <w:spacing w:after="0" w:line="240" w:lineRule="auto"/>
        <w:ind w:firstLine="567"/>
        <w:jc w:val="both"/>
        <w:rPr>
          <w:rFonts w:ascii="Times New Roman" w:eastAsia="Times New Roman" w:hAnsi="Times New Roman"/>
          <w:sz w:val="28"/>
          <w:szCs w:val="28"/>
          <w:shd w:val="clear" w:color="auto" w:fill="FFFFFF"/>
          <w:lang w:eastAsia="ru-RU"/>
        </w:rPr>
      </w:pPr>
      <w:r w:rsidRPr="00EB54AA">
        <w:rPr>
          <w:rFonts w:ascii="Times New Roman" w:eastAsia="Times New Roman" w:hAnsi="Times New Roman"/>
          <w:sz w:val="28"/>
          <w:szCs w:val="28"/>
          <w:shd w:val="clear" w:color="auto" w:fill="FFFFFF"/>
          <w:lang w:eastAsia="ru-RU"/>
        </w:rPr>
        <w:t xml:space="preserve">Урожай был </w:t>
      </w:r>
      <w:proofErr w:type="gramStart"/>
      <w:r w:rsidRPr="00EB54AA">
        <w:rPr>
          <w:rFonts w:ascii="Times New Roman" w:eastAsia="Times New Roman" w:hAnsi="Times New Roman"/>
          <w:sz w:val="28"/>
          <w:szCs w:val="28"/>
          <w:shd w:val="clear" w:color="auto" w:fill="FFFFFF"/>
          <w:lang w:eastAsia="ru-RU"/>
        </w:rPr>
        <w:t>заложен в сложных погодных условиях по причине отсутствия влаги в почве посеяны</w:t>
      </w:r>
      <w:proofErr w:type="gramEnd"/>
      <w:r w:rsidRPr="00EB54AA">
        <w:rPr>
          <w:rFonts w:ascii="Times New Roman" w:eastAsia="Times New Roman" w:hAnsi="Times New Roman"/>
          <w:sz w:val="28"/>
          <w:szCs w:val="28"/>
          <w:shd w:val="clear" w:color="auto" w:fill="FFFFFF"/>
          <w:lang w:eastAsia="ru-RU"/>
        </w:rPr>
        <w:t xml:space="preserve"> озимые зерновые на площади 84,1 тысячи гектаров. Полные всходы озимых культур появились в начале ноября. С января 2023 года по июнь 2023 года совместно со станцией агрохимической службы «</w:t>
      </w:r>
      <w:proofErr w:type="spellStart"/>
      <w:r w:rsidRPr="00EB54AA">
        <w:rPr>
          <w:rFonts w:ascii="Times New Roman" w:eastAsia="Times New Roman" w:hAnsi="Times New Roman"/>
          <w:sz w:val="28"/>
          <w:szCs w:val="28"/>
          <w:shd w:val="clear" w:color="auto" w:fill="FFFFFF"/>
          <w:lang w:eastAsia="ru-RU"/>
        </w:rPr>
        <w:t>Прикумская</w:t>
      </w:r>
      <w:proofErr w:type="spellEnd"/>
      <w:r w:rsidRPr="00EB54AA">
        <w:rPr>
          <w:rFonts w:ascii="Times New Roman" w:eastAsia="Times New Roman" w:hAnsi="Times New Roman"/>
          <w:sz w:val="28"/>
          <w:szCs w:val="28"/>
          <w:shd w:val="clear" w:color="auto" w:fill="FFFFFF"/>
          <w:lang w:eastAsia="ru-RU"/>
        </w:rPr>
        <w:t>» проводился мониторинг запасов продуктивной влаги в метровом слое почвы на пяти реперных точках. Низкие запасы влаги отмечены в центральной и северо-восточной части района, что сказалось на урожайности сельскохозяйственных культур.</w:t>
      </w:r>
    </w:p>
    <w:p w14:paraId="56B5A6D4" w14:textId="77777777" w:rsidR="00491C2C" w:rsidRDefault="00491C2C" w:rsidP="006D23B3">
      <w:pPr>
        <w:autoSpaceDE w:val="0"/>
        <w:autoSpaceDN w:val="0"/>
        <w:adjustRightInd w:val="0"/>
        <w:spacing w:after="0" w:line="240" w:lineRule="auto"/>
        <w:ind w:firstLine="567"/>
        <w:jc w:val="both"/>
        <w:rPr>
          <w:rFonts w:ascii="Times New Roman" w:hAnsi="Times New Roman"/>
          <w:sz w:val="28"/>
          <w:szCs w:val="28"/>
          <w:lang w:eastAsia="ru-RU"/>
        </w:rPr>
      </w:pPr>
      <w:r w:rsidRPr="00646562">
        <w:rPr>
          <w:rFonts w:ascii="Times New Roman" w:hAnsi="Times New Roman"/>
          <w:sz w:val="28"/>
          <w:szCs w:val="28"/>
          <w:lang w:eastAsia="ru-RU"/>
        </w:rPr>
        <w:t>В 202</w:t>
      </w:r>
      <w:r>
        <w:rPr>
          <w:rFonts w:ascii="Times New Roman" w:hAnsi="Times New Roman"/>
          <w:sz w:val="28"/>
          <w:szCs w:val="28"/>
          <w:lang w:eastAsia="ru-RU"/>
        </w:rPr>
        <w:t>3</w:t>
      </w:r>
      <w:r w:rsidRPr="00646562">
        <w:rPr>
          <w:rFonts w:ascii="Times New Roman" w:hAnsi="Times New Roman"/>
          <w:sz w:val="28"/>
          <w:szCs w:val="28"/>
          <w:lang w:eastAsia="ru-RU"/>
        </w:rPr>
        <w:t xml:space="preserve"> году произведено 4,</w:t>
      </w:r>
      <w:r>
        <w:rPr>
          <w:rFonts w:ascii="Times New Roman" w:hAnsi="Times New Roman"/>
          <w:sz w:val="28"/>
          <w:szCs w:val="28"/>
          <w:lang w:eastAsia="ru-RU"/>
        </w:rPr>
        <w:t>1</w:t>
      </w:r>
      <w:r w:rsidRPr="00646562">
        <w:rPr>
          <w:rFonts w:ascii="Times New Roman" w:hAnsi="Times New Roman"/>
          <w:sz w:val="28"/>
          <w:szCs w:val="28"/>
          <w:lang w:eastAsia="ru-RU"/>
        </w:rPr>
        <w:t xml:space="preserve"> тыс. тонн овощей, винограда – </w:t>
      </w:r>
      <w:r>
        <w:rPr>
          <w:rFonts w:ascii="Times New Roman" w:hAnsi="Times New Roman"/>
          <w:sz w:val="28"/>
          <w:szCs w:val="28"/>
          <w:lang w:eastAsia="ru-RU"/>
        </w:rPr>
        <w:t>1</w:t>
      </w:r>
      <w:r w:rsidRPr="00646562">
        <w:rPr>
          <w:rFonts w:ascii="Times New Roman" w:hAnsi="Times New Roman"/>
          <w:sz w:val="28"/>
          <w:szCs w:val="28"/>
          <w:lang w:eastAsia="ru-RU"/>
        </w:rPr>
        <w:t>,</w:t>
      </w:r>
      <w:r>
        <w:rPr>
          <w:rFonts w:ascii="Times New Roman" w:hAnsi="Times New Roman"/>
          <w:sz w:val="28"/>
          <w:szCs w:val="28"/>
          <w:lang w:eastAsia="ru-RU"/>
        </w:rPr>
        <w:t>2</w:t>
      </w:r>
      <w:r w:rsidRPr="00646562">
        <w:rPr>
          <w:rFonts w:ascii="Times New Roman" w:hAnsi="Times New Roman"/>
          <w:sz w:val="28"/>
          <w:szCs w:val="28"/>
          <w:lang w:eastAsia="ru-RU"/>
        </w:rPr>
        <w:t xml:space="preserve"> тыс. тонн. Осуществляется первичная переработка винограда, </w:t>
      </w:r>
      <w:proofErr w:type="spellStart"/>
      <w:r w:rsidRPr="00646562">
        <w:rPr>
          <w:rFonts w:ascii="Times New Roman" w:hAnsi="Times New Roman"/>
          <w:sz w:val="28"/>
          <w:szCs w:val="28"/>
          <w:lang w:eastAsia="ru-RU"/>
        </w:rPr>
        <w:t>сульфосусло</w:t>
      </w:r>
      <w:proofErr w:type="spellEnd"/>
      <w:r w:rsidRPr="00646562">
        <w:rPr>
          <w:rFonts w:ascii="Times New Roman" w:hAnsi="Times New Roman"/>
          <w:sz w:val="28"/>
          <w:szCs w:val="28"/>
          <w:lang w:eastAsia="ru-RU"/>
        </w:rPr>
        <w:t xml:space="preserve"> поставляется общество с ограниченной ответственностью «Винзавод Надежда» г.</w:t>
      </w:r>
      <w:r>
        <w:rPr>
          <w:rFonts w:ascii="Times New Roman" w:hAnsi="Times New Roman"/>
          <w:sz w:val="28"/>
          <w:szCs w:val="28"/>
          <w:lang w:eastAsia="ru-RU"/>
        </w:rPr>
        <w:t xml:space="preserve"> </w:t>
      </w:r>
      <w:r w:rsidRPr="00646562">
        <w:rPr>
          <w:rFonts w:ascii="Times New Roman" w:hAnsi="Times New Roman"/>
          <w:sz w:val="28"/>
          <w:szCs w:val="28"/>
          <w:lang w:eastAsia="ru-RU"/>
        </w:rPr>
        <w:t>Георгиевск.</w:t>
      </w:r>
    </w:p>
    <w:p w14:paraId="11CDF3FA" w14:textId="77777777" w:rsidR="00491C2C" w:rsidRDefault="00491C2C" w:rsidP="006D23B3">
      <w:pPr>
        <w:autoSpaceDE w:val="0"/>
        <w:autoSpaceDN w:val="0"/>
        <w:adjustRightInd w:val="0"/>
        <w:spacing w:after="0" w:line="240" w:lineRule="auto"/>
        <w:ind w:firstLine="567"/>
        <w:jc w:val="both"/>
        <w:rPr>
          <w:ins w:id="50" w:author="Федюнина" w:date="2024-05-16T10:02:00Z"/>
          <w:rFonts w:ascii="Times New Roman" w:hAnsi="Times New Roman"/>
          <w:sz w:val="28"/>
          <w:szCs w:val="28"/>
          <w:lang w:eastAsia="ru-RU"/>
        </w:rPr>
      </w:pPr>
      <w:bookmarkStart w:id="51" w:name="_Hlk161839336"/>
      <w:r w:rsidRPr="001A06F8">
        <w:rPr>
          <w:rFonts w:ascii="Times New Roman" w:hAnsi="Times New Roman"/>
          <w:sz w:val="28"/>
          <w:szCs w:val="28"/>
          <w:lang w:eastAsia="ru-RU"/>
        </w:rPr>
        <w:t>В 202</w:t>
      </w:r>
      <w:r>
        <w:rPr>
          <w:rFonts w:ascii="Times New Roman" w:hAnsi="Times New Roman"/>
          <w:sz w:val="28"/>
          <w:szCs w:val="28"/>
          <w:lang w:eastAsia="ru-RU"/>
        </w:rPr>
        <w:t>3</w:t>
      </w:r>
      <w:r w:rsidRPr="001A06F8">
        <w:rPr>
          <w:rFonts w:ascii="Times New Roman" w:hAnsi="Times New Roman"/>
          <w:sz w:val="28"/>
          <w:szCs w:val="28"/>
          <w:lang w:eastAsia="ru-RU"/>
        </w:rPr>
        <w:t xml:space="preserve"> году на поля было внесено минеральных удобрений </w:t>
      </w:r>
      <w:r>
        <w:rPr>
          <w:rFonts w:ascii="Times New Roman" w:hAnsi="Times New Roman"/>
          <w:sz w:val="28"/>
          <w:szCs w:val="28"/>
          <w:lang w:eastAsia="ru-RU"/>
        </w:rPr>
        <w:t>6,3</w:t>
      </w:r>
      <w:r w:rsidRPr="001A06F8">
        <w:rPr>
          <w:rFonts w:ascii="Times New Roman" w:hAnsi="Times New Roman"/>
          <w:sz w:val="28"/>
          <w:szCs w:val="28"/>
          <w:lang w:eastAsia="ru-RU"/>
        </w:rPr>
        <w:t xml:space="preserve"> тыс. тонн в действующем веществе, в 202</w:t>
      </w:r>
      <w:r>
        <w:rPr>
          <w:rFonts w:ascii="Times New Roman" w:hAnsi="Times New Roman"/>
          <w:sz w:val="28"/>
          <w:szCs w:val="28"/>
          <w:lang w:eastAsia="ru-RU"/>
        </w:rPr>
        <w:t>2</w:t>
      </w:r>
      <w:r w:rsidRPr="001A06F8">
        <w:rPr>
          <w:rFonts w:ascii="Times New Roman" w:hAnsi="Times New Roman"/>
          <w:sz w:val="28"/>
          <w:szCs w:val="28"/>
          <w:lang w:eastAsia="ru-RU"/>
        </w:rPr>
        <w:t xml:space="preserve"> году </w:t>
      </w:r>
      <w:r>
        <w:rPr>
          <w:rFonts w:ascii="Times New Roman" w:hAnsi="Times New Roman"/>
          <w:sz w:val="28"/>
          <w:szCs w:val="28"/>
          <w:lang w:eastAsia="ru-RU"/>
        </w:rPr>
        <w:t>7,2</w:t>
      </w:r>
      <w:r w:rsidRPr="001A06F8">
        <w:rPr>
          <w:rFonts w:ascii="Times New Roman" w:hAnsi="Times New Roman"/>
          <w:sz w:val="28"/>
          <w:szCs w:val="28"/>
          <w:lang w:eastAsia="ru-RU"/>
        </w:rPr>
        <w:t xml:space="preserve"> тыс. тонн. В среднем на один гектар </w:t>
      </w:r>
      <w:r>
        <w:rPr>
          <w:rFonts w:ascii="Times New Roman" w:hAnsi="Times New Roman"/>
          <w:sz w:val="28"/>
          <w:szCs w:val="28"/>
          <w:lang w:eastAsia="ru-RU"/>
        </w:rPr>
        <w:t>удобрен</w:t>
      </w:r>
      <w:r w:rsidRPr="001A06F8">
        <w:rPr>
          <w:rFonts w:ascii="Times New Roman" w:hAnsi="Times New Roman"/>
          <w:sz w:val="28"/>
          <w:szCs w:val="28"/>
          <w:lang w:eastAsia="ru-RU"/>
        </w:rPr>
        <w:t>ной площади в 202</w:t>
      </w:r>
      <w:r>
        <w:rPr>
          <w:rFonts w:ascii="Times New Roman" w:hAnsi="Times New Roman"/>
          <w:sz w:val="28"/>
          <w:szCs w:val="28"/>
          <w:lang w:eastAsia="ru-RU"/>
        </w:rPr>
        <w:t>3</w:t>
      </w:r>
      <w:r w:rsidRPr="001A06F8">
        <w:rPr>
          <w:rFonts w:ascii="Times New Roman" w:hAnsi="Times New Roman"/>
          <w:sz w:val="28"/>
          <w:szCs w:val="28"/>
          <w:lang w:eastAsia="ru-RU"/>
        </w:rPr>
        <w:t xml:space="preserve"> году внесено </w:t>
      </w:r>
      <w:r>
        <w:rPr>
          <w:rFonts w:ascii="Times New Roman" w:hAnsi="Times New Roman"/>
          <w:sz w:val="28"/>
          <w:szCs w:val="28"/>
          <w:lang w:eastAsia="ru-RU"/>
        </w:rPr>
        <w:t>79</w:t>
      </w:r>
      <w:r w:rsidRPr="001A06F8">
        <w:rPr>
          <w:rFonts w:ascii="Times New Roman" w:hAnsi="Times New Roman"/>
          <w:sz w:val="28"/>
          <w:szCs w:val="28"/>
          <w:lang w:eastAsia="ru-RU"/>
        </w:rPr>
        <w:t xml:space="preserve"> килограмм</w:t>
      </w:r>
      <w:r>
        <w:rPr>
          <w:rFonts w:ascii="Times New Roman" w:hAnsi="Times New Roman"/>
          <w:sz w:val="28"/>
          <w:szCs w:val="28"/>
          <w:lang w:eastAsia="ru-RU"/>
        </w:rPr>
        <w:t>ов</w:t>
      </w:r>
      <w:r w:rsidRPr="001A06F8">
        <w:rPr>
          <w:rFonts w:ascii="Times New Roman" w:hAnsi="Times New Roman"/>
          <w:sz w:val="28"/>
          <w:szCs w:val="28"/>
          <w:lang w:eastAsia="ru-RU"/>
        </w:rPr>
        <w:t xml:space="preserve"> действующего вещества.</w:t>
      </w:r>
      <w:bookmarkStart w:id="52" w:name="_Hlk161839382"/>
      <w:bookmarkEnd w:id="51"/>
    </w:p>
    <w:p w14:paraId="251572F2" w14:textId="6037EA6A" w:rsidR="00491C2C" w:rsidRDefault="00491C2C" w:rsidP="00A175E4">
      <w:pPr>
        <w:autoSpaceDE w:val="0"/>
        <w:autoSpaceDN w:val="0"/>
        <w:adjustRightInd w:val="0"/>
        <w:spacing w:after="0" w:line="240" w:lineRule="auto"/>
        <w:jc w:val="both"/>
        <w:rPr>
          <w:ins w:id="53" w:author="Федюнина" w:date="2024-05-16T10:02:00Z"/>
          <w:rFonts w:ascii="Times New Roman" w:hAnsi="Times New Roman"/>
          <w:sz w:val="28"/>
          <w:szCs w:val="28"/>
          <w:lang w:eastAsia="ru-RU"/>
        </w:rPr>
      </w:pPr>
      <w:ins w:id="54" w:author="Федюнина" w:date="2024-05-16T10:02:00Z">
        <w:r>
          <w:rPr>
            <w:rFonts w:ascii="Times New Roman" w:hAnsi="Times New Roman"/>
            <w:noProof/>
            <w:sz w:val="28"/>
            <w:szCs w:val="28"/>
            <w:lang w:eastAsia="ru-RU"/>
            <w:rPrChange w:id="55">
              <w:rPr>
                <w:noProof/>
                <w:lang w:eastAsia="ru-RU"/>
              </w:rPr>
            </w:rPrChange>
          </w:rPr>
          <w:drawing>
            <wp:inline distT="0" distB="0" distL="0" distR="0" wp14:anchorId="4673FD2B" wp14:editId="19A168A3">
              <wp:extent cx="6086475" cy="2771775"/>
              <wp:effectExtent l="0" t="0" r="9525" b="9525"/>
              <wp:docPr id="19550" name="Рисунок 19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86475" cy="2771775"/>
                      </a:xfrm>
                      <a:prstGeom prst="rect">
                        <a:avLst/>
                      </a:prstGeom>
                      <a:noFill/>
                      <a:ln>
                        <a:noFill/>
                      </a:ln>
                    </pic:spPr>
                  </pic:pic>
                </a:graphicData>
              </a:graphic>
            </wp:inline>
          </w:drawing>
        </w:r>
      </w:ins>
    </w:p>
    <w:p w14:paraId="42E77F70" w14:textId="77777777" w:rsidR="00491C2C" w:rsidRDefault="00491C2C" w:rsidP="006D23B3">
      <w:pPr>
        <w:spacing w:after="0" w:line="240" w:lineRule="auto"/>
        <w:ind w:firstLine="567"/>
        <w:jc w:val="both"/>
        <w:rPr>
          <w:rFonts w:ascii="Times New Roman" w:eastAsia="Times New Roman" w:hAnsi="Times New Roman"/>
          <w:sz w:val="28"/>
          <w:szCs w:val="28"/>
        </w:rPr>
      </w:pPr>
      <w:r w:rsidRPr="00D12D47">
        <w:rPr>
          <w:rFonts w:ascii="Times New Roman" w:eastAsia="Times New Roman" w:hAnsi="Times New Roman"/>
          <w:sz w:val="28"/>
          <w:szCs w:val="28"/>
          <w:shd w:val="clear" w:color="auto" w:fill="FFFFFF"/>
          <w:lang w:eastAsia="ru-RU"/>
        </w:rPr>
        <w:t>В 2023 году по программам обновления парка техники сельскохозяйственными товаропроизводителями Благодарненского округа в 2023 году</w:t>
      </w:r>
      <w:r w:rsidRPr="00E87207">
        <w:rPr>
          <w:rFonts w:ascii="Times New Roman" w:eastAsia="Times New Roman" w:hAnsi="Times New Roman"/>
          <w:sz w:val="28"/>
          <w:szCs w:val="28"/>
        </w:rPr>
        <w:t xml:space="preserve"> приобретено </w:t>
      </w:r>
      <w:r>
        <w:rPr>
          <w:rFonts w:ascii="Times New Roman" w:eastAsia="Times New Roman" w:hAnsi="Times New Roman"/>
          <w:sz w:val="28"/>
          <w:szCs w:val="28"/>
        </w:rPr>
        <w:t>29</w:t>
      </w:r>
      <w:r w:rsidRPr="00E87207">
        <w:rPr>
          <w:rFonts w:ascii="Times New Roman" w:eastAsia="Times New Roman" w:hAnsi="Times New Roman"/>
          <w:sz w:val="28"/>
          <w:szCs w:val="28"/>
        </w:rPr>
        <w:t xml:space="preserve"> ед. техники, из них тракторов – </w:t>
      </w:r>
      <w:r>
        <w:rPr>
          <w:rFonts w:ascii="Times New Roman" w:eastAsia="Times New Roman" w:hAnsi="Times New Roman"/>
          <w:sz w:val="28"/>
          <w:szCs w:val="28"/>
        </w:rPr>
        <w:t>1</w:t>
      </w:r>
      <w:r w:rsidRPr="00E87207">
        <w:rPr>
          <w:rFonts w:ascii="Times New Roman" w:eastAsia="Times New Roman" w:hAnsi="Times New Roman"/>
          <w:sz w:val="28"/>
          <w:szCs w:val="28"/>
        </w:rPr>
        <w:t xml:space="preserve">2, зерноуборочных комбайнов – </w:t>
      </w:r>
      <w:r>
        <w:rPr>
          <w:rFonts w:ascii="Times New Roman" w:eastAsia="Times New Roman" w:hAnsi="Times New Roman"/>
          <w:sz w:val="28"/>
          <w:szCs w:val="28"/>
        </w:rPr>
        <w:t>8</w:t>
      </w:r>
      <w:r w:rsidRPr="00E87207">
        <w:rPr>
          <w:rFonts w:ascii="Times New Roman" w:eastAsia="Times New Roman" w:hAnsi="Times New Roman"/>
          <w:sz w:val="28"/>
          <w:szCs w:val="28"/>
        </w:rPr>
        <w:t>.</w:t>
      </w:r>
    </w:p>
    <w:bookmarkEnd w:id="52"/>
    <w:p w14:paraId="4610B724" w14:textId="7E1BEFE6" w:rsidR="00491C2C" w:rsidRDefault="00491C2C" w:rsidP="00A175E4">
      <w:pPr>
        <w:spacing w:after="0" w:line="240" w:lineRule="auto"/>
        <w:jc w:val="both"/>
        <w:rPr>
          <w:ins w:id="56" w:author="Федюнина" w:date="2024-05-16T10:02:00Z"/>
          <w:rFonts w:ascii="Times New Roman" w:eastAsia="Times New Roman" w:hAnsi="Times New Roman"/>
          <w:sz w:val="28"/>
          <w:szCs w:val="28"/>
        </w:rPr>
      </w:pPr>
      <w:ins w:id="57" w:author="Федюнина" w:date="2024-05-16T10:02:00Z">
        <w:r>
          <w:rPr>
            <w:rFonts w:ascii="Times New Roman" w:eastAsia="Times New Roman" w:hAnsi="Times New Roman"/>
            <w:noProof/>
            <w:sz w:val="28"/>
            <w:szCs w:val="28"/>
            <w:lang w:eastAsia="ru-RU"/>
            <w:rPrChange w:id="58">
              <w:rPr>
                <w:noProof/>
                <w:lang w:eastAsia="ru-RU"/>
              </w:rPr>
            </w:rPrChange>
          </w:rPr>
          <w:drawing>
            <wp:inline distT="0" distB="0" distL="0" distR="0" wp14:anchorId="6AC43DE6" wp14:editId="53B30ACD">
              <wp:extent cx="6086475" cy="2409825"/>
              <wp:effectExtent l="0" t="0" r="9525" b="9525"/>
              <wp:docPr id="19549" name="Рисунок 19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86475" cy="2409825"/>
                      </a:xfrm>
                      <a:prstGeom prst="rect">
                        <a:avLst/>
                      </a:prstGeom>
                      <a:noFill/>
                      <a:ln>
                        <a:noFill/>
                      </a:ln>
                    </pic:spPr>
                  </pic:pic>
                </a:graphicData>
              </a:graphic>
            </wp:inline>
          </w:drawing>
        </w:r>
      </w:ins>
    </w:p>
    <w:p w14:paraId="0A4EB68D" w14:textId="77777777" w:rsidR="00491C2C" w:rsidRDefault="00491C2C" w:rsidP="00A175E4">
      <w:pPr>
        <w:pStyle w:val="af0"/>
        <w:spacing w:before="0" w:beforeAutospacing="0" w:after="0" w:afterAutospacing="0"/>
        <w:ind w:firstLine="567"/>
        <w:jc w:val="both"/>
        <w:rPr>
          <w:sz w:val="28"/>
          <w:szCs w:val="28"/>
        </w:rPr>
      </w:pPr>
      <w:r w:rsidRPr="00646562">
        <w:rPr>
          <w:rFonts w:eastAsia="Calibri"/>
          <w:sz w:val="28"/>
          <w:szCs w:val="28"/>
        </w:rPr>
        <w:t xml:space="preserve">Традиционно непростым участком работы в сельском хозяйстве является животноводство. </w:t>
      </w:r>
      <w:r w:rsidRPr="00366E00">
        <w:rPr>
          <w:rFonts w:eastAsia="Calibri"/>
          <w:sz w:val="28"/>
          <w:szCs w:val="28"/>
        </w:rPr>
        <w:t>В округе имеется племенной завод по разведению мясного скота казахской белоголовой породы (сельскохозяйственный производственный кооператив колхоз «Гигант»</w:t>
      </w:r>
      <w:r>
        <w:rPr>
          <w:rFonts w:eastAsia="Calibri"/>
          <w:sz w:val="28"/>
          <w:szCs w:val="28"/>
        </w:rPr>
        <w:t xml:space="preserve">), </w:t>
      </w:r>
      <w:r w:rsidRPr="00646562">
        <w:rPr>
          <w:sz w:val="28"/>
          <w:szCs w:val="28"/>
        </w:rPr>
        <w:t xml:space="preserve">специализированное хозяйство по производству яиц – </w:t>
      </w:r>
      <w:r w:rsidRPr="00646562">
        <w:rPr>
          <w:rFonts w:eastAsia="Calibri"/>
          <w:sz w:val="28"/>
          <w:szCs w:val="28"/>
        </w:rPr>
        <w:t>общество с ограниченной ответственностью</w:t>
      </w:r>
      <w:r w:rsidRPr="00646562">
        <w:rPr>
          <w:sz w:val="28"/>
          <w:szCs w:val="28"/>
        </w:rPr>
        <w:t xml:space="preserve"> «ПК Альянс». На высоком технологическом уровне работает </w:t>
      </w:r>
      <w:r w:rsidRPr="00646562">
        <w:rPr>
          <w:rFonts w:eastAsia="Calibri"/>
          <w:sz w:val="28"/>
          <w:szCs w:val="28"/>
        </w:rPr>
        <w:t>общество с ограниченной ответственностью</w:t>
      </w:r>
      <w:r w:rsidRPr="00646562">
        <w:rPr>
          <w:sz w:val="28"/>
          <w:szCs w:val="28"/>
        </w:rPr>
        <w:t xml:space="preserve"> «Ставропольский Бройлер».</w:t>
      </w:r>
    </w:p>
    <w:p w14:paraId="08BDE3DE" w14:textId="77777777" w:rsidR="00491C2C" w:rsidRPr="00F761D0" w:rsidRDefault="00491C2C" w:rsidP="00A175E4">
      <w:pPr>
        <w:shd w:val="clear" w:color="auto" w:fill="FFFFFF"/>
        <w:spacing w:after="0" w:line="240" w:lineRule="auto"/>
        <w:ind w:firstLine="567"/>
        <w:jc w:val="both"/>
        <w:rPr>
          <w:rFonts w:ascii="Times New Roman" w:hAnsi="Times New Roman"/>
          <w:sz w:val="28"/>
          <w:szCs w:val="28"/>
          <w:highlight w:val="yellow"/>
          <w:lang w:eastAsia="ru-RU"/>
        </w:rPr>
      </w:pPr>
      <w:r w:rsidRPr="00646562">
        <w:rPr>
          <w:rFonts w:ascii="Times New Roman" w:hAnsi="Times New Roman"/>
          <w:sz w:val="28"/>
          <w:szCs w:val="28"/>
          <w:lang w:eastAsia="ru-RU"/>
        </w:rPr>
        <w:t>За 202</w:t>
      </w:r>
      <w:r>
        <w:rPr>
          <w:rFonts w:ascii="Times New Roman" w:hAnsi="Times New Roman"/>
          <w:sz w:val="28"/>
          <w:szCs w:val="28"/>
          <w:lang w:eastAsia="ru-RU"/>
        </w:rPr>
        <w:t>3</w:t>
      </w:r>
      <w:r w:rsidRPr="00646562">
        <w:rPr>
          <w:rFonts w:ascii="Times New Roman" w:hAnsi="Times New Roman"/>
          <w:sz w:val="28"/>
          <w:szCs w:val="28"/>
          <w:lang w:eastAsia="ru-RU"/>
        </w:rPr>
        <w:t xml:space="preserve"> год всеми категориями хозяйств округа произведено 1</w:t>
      </w:r>
      <w:r>
        <w:rPr>
          <w:rFonts w:ascii="Times New Roman" w:hAnsi="Times New Roman"/>
          <w:sz w:val="28"/>
          <w:szCs w:val="28"/>
          <w:lang w:eastAsia="ru-RU"/>
        </w:rPr>
        <w:t>5</w:t>
      </w:r>
      <w:r w:rsidRPr="00646562">
        <w:rPr>
          <w:rFonts w:ascii="Times New Roman" w:hAnsi="Times New Roman"/>
          <w:sz w:val="28"/>
          <w:szCs w:val="28"/>
          <w:lang w:eastAsia="ru-RU"/>
        </w:rPr>
        <w:t xml:space="preserve"> тыс. тонн молока, </w:t>
      </w:r>
      <w:bookmarkStart w:id="59" w:name="_Hlk161839489"/>
      <w:r w:rsidRPr="00646562">
        <w:rPr>
          <w:rFonts w:ascii="Times New Roman" w:hAnsi="Times New Roman"/>
          <w:sz w:val="28"/>
          <w:szCs w:val="28"/>
          <w:lang w:eastAsia="ru-RU"/>
        </w:rPr>
        <w:t>что составило 1</w:t>
      </w:r>
      <w:r>
        <w:rPr>
          <w:rFonts w:ascii="Times New Roman" w:hAnsi="Times New Roman"/>
          <w:sz w:val="28"/>
          <w:szCs w:val="28"/>
          <w:lang w:eastAsia="ru-RU"/>
        </w:rPr>
        <w:t>16</w:t>
      </w:r>
      <w:r w:rsidRPr="00646562">
        <w:rPr>
          <w:rFonts w:ascii="Times New Roman" w:hAnsi="Times New Roman"/>
          <w:sz w:val="28"/>
          <w:szCs w:val="28"/>
          <w:lang w:eastAsia="ru-RU"/>
        </w:rPr>
        <w:t xml:space="preserve"> процент</w:t>
      </w:r>
      <w:r>
        <w:rPr>
          <w:rFonts w:ascii="Times New Roman" w:hAnsi="Times New Roman"/>
          <w:sz w:val="28"/>
          <w:szCs w:val="28"/>
          <w:lang w:eastAsia="ru-RU"/>
        </w:rPr>
        <w:t>ов</w:t>
      </w:r>
      <w:r w:rsidRPr="00646562">
        <w:rPr>
          <w:rFonts w:ascii="Times New Roman" w:hAnsi="Times New Roman"/>
          <w:sz w:val="28"/>
          <w:szCs w:val="28"/>
          <w:lang w:eastAsia="ru-RU"/>
        </w:rPr>
        <w:t xml:space="preserve"> к уровню 202</w:t>
      </w:r>
      <w:r>
        <w:rPr>
          <w:rFonts w:ascii="Times New Roman" w:hAnsi="Times New Roman"/>
          <w:sz w:val="28"/>
          <w:szCs w:val="28"/>
          <w:lang w:eastAsia="ru-RU"/>
        </w:rPr>
        <w:t>2</w:t>
      </w:r>
      <w:r w:rsidRPr="00646562">
        <w:rPr>
          <w:rFonts w:ascii="Times New Roman" w:hAnsi="Times New Roman"/>
          <w:sz w:val="28"/>
          <w:szCs w:val="28"/>
          <w:lang w:eastAsia="ru-RU"/>
        </w:rPr>
        <w:t xml:space="preserve"> года </w:t>
      </w:r>
      <w:bookmarkEnd w:id="59"/>
      <w:r w:rsidRPr="00646562">
        <w:rPr>
          <w:rFonts w:ascii="Times New Roman" w:hAnsi="Times New Roman"/>
          <w:sz w:val="28"/>
          <w:szCs w:val="28"/>
          <w:lang w:eastAsia="ru-RU"/>
        </w:rPr>
        <w:t>(202</w:t>
      </w:r>
      <w:r>
        <w:rPr>
          <w:rFonts w:ascii="Times New Roman" w:hAnsi="Times New Roman"/>
          <w:sz w:val="28"/>
          <w:szCs w:val="28"/>
          <w:lang w:eastAsia="ru-RU"/>
        </w:rPr>
        <w:t>2</w:t>
      </w:r>
      <w:r w:rsidRPr="00646562">
        <w:rPr>
          <w:rFonts w:ascii="Times New Roman" w:hAnsi="Times New Roman"/>
          <w:sz w:val="28"/>
          <w:szCs w:val="28"/>
          <w:lang w:eastAsia="ru-RU"/>
        </w:rPr>
        <w:t xml:space="preserve"> -12,</w:t>
      </w:r>
      <w:r>
        <w:rPr>
          <w:rFonts w:ascii="Times New Roman" w:hAnsi="Times New Roman"/>
          <w:sz w:val="28"/>
          <w:szCs w:val="28"/>
          <w:lang w:eastAsia="ru-RU"/>
        </w:rPr>
        <w:t>9</w:t>
      </w:r>
      <w:r w:rsidRPr="00646562">
        <w:rPr>
          <w:rFonts w:ascii="Times New Roman" w:hAnsi="Times New Roman"/>
          <w:sz w:val="28"/>
          <w:szCs w:val="28"/>
          <w:lang w:eastAsia="ru-RU"/>
        </w:rPr>
        <w:t xml:space="preserve"> тыс. тонн), из них 1</w:t>
      </w:r>
      <w:r>
        <w:rPr>
          <w:rFonts w:ascii="Times New Roman" w:hAnsi="Times New Roman"/>
          <w:sz w:val="28"/>
          <w:szCs w:val="28"/>
          <w:lang w:eastAsia="ru-RU"/>
        </w:rPr>
        <w:t>3</w:t>
      </w:r>
      <w:r w:rsidRPr="00646562">
        <w:rPr>
          <w:rFonts w:ascii="Times New Roman" w:hAnsi="Times New Roman"/>
          <w:sz w:val="28"/>
          <w:szCs w:val="28"/>
          <w:lang w:eastAsia="ru-RU"/>
        </w:rPr>
        <w:t>,3 тыс. тонн или 87 процентов произведено на частных подворьях, и 1,7 тыс. тонн или 1</w:t>
      </w:r>
      <w:r>
        <w:rPr>
          <w:rFonts w:ascii="Times New Roman" w:hAnsi="Times New Roman"/>
          <w:sz w:val="28"/>
          <w:szCs w:val="28"/>
          <w:lang w:eastAsia="ru-RU"/>
        </w:rPr>
        <w:t>1,</w:t>
      </w:r>
      <w:r w:rsidRPr="00646562">
        <w:rPr>
          <w:rFonts w:ascii="Times New Roman" w:hAnsi="Times New Roman"/>
          <w:sz w:val="28"/>
          <w:szCs w:val="28"/>
          <w:lang w:eastAsia="ru-RU"/>
        </w:rPr>
        <w:t>3 процент</w:t>
      </w:r>
      <w:r>
        <w:rPr>
          <w:rFonts w:ascii="Times New Roman" w:hAnsi="Times New Roman"/>
          <w:sz w:val="28"/>
          <w:szCs w:val="28"/>
          <w:lang w:eastAsia="ru-RU"/>
        </w:rPr>
        <w:t>а</w:t>
      </w:r>
      <w:r w:rsidRPr="00646562">
        <w:rPr>
          <w:rFonts w:ascii="Times New Roman" w:hAnsi="Times New Roman"/>
          <w:sz w:val="28"/>
          <w:szCs w:val="28"/>
          <w:lang w:eastAsia="ru-RU"/>
        </w:rPr>
        <w:t xml:space="preserve"> произведено крестьянскими (фермерскими) хозяйствами.</w:t>
      </w:r>
    </w:p>
    <w:p w14:paraId="77DB684D" w14:textId="77777777" w:rsidR="00491C2C" w:rsidRDefault="00491C2C" w:rsidP="00A175E4">
      <w:pPr>
        <w:spacing w:after="0" w:line="240" w:lineRule="auto"/>
        <w:ind w:firstLine="567"/>
        <w:jc w:val="both"/>
        <w:rPr>
          <w:rFonts w:ascii="Times New Roman" w:hAnsi="Times New Roman"/>
          <w:sz w:val="28"/>
          <w:szCs w:val="28"/>
          <w:lang w:eastAsia="ru-RU"/>
        </w:rPr>
      </w:pPr>
      <w:r w:rsidRPr="00DB18C8">
        <w:rPr>
          <w:rFonts w:ascii="Times New Roman" w:hAnsi="Times New Roman"/>
          <w:sz w:val="28"/>
          <w:szCs w:val="28"/>
          <w:lang w:eastAsia="ru-RU"/>
        </w:rPr>
        <w:t>Производство мяса всех видов на убой в 202</w:t>
      </w:r>
      <w:r>
        <w:rPr>
          <w:rFonts w:ascii="Times New Roman" w:hAnsi="Times New Roman"/>
          <w:sz w:val="28"/>
          <w:szCs w:val="28"/>
          <w:lang w:eastAsia="ru-RU"/>
        </w:rPr>
        <w:t>3</w:t>
      </w:r>
      <w:r w:rsidRPr="00DB18C8">
        <w:rPr>
          <w:rFonts w:ascii="Times New Roman" w:hAnsi="Times New Roman"/>
          <w:sz w:val="28"/>
          <w:szCs w:val="28"/>
          <w:lang w:eastAsia="ru-RU"/>
        </w:rPr>
        <w:t xml:space="preserve"> году составило 10</w:t>
      </w:r>
      <w:r>
        <w:rPr>
          <w:rFonts w:ascii="Times New Roman" w:hAnsi="Times New Roman"/>
          <w:sz w:val="28"/>
          <w:szCs w:val="28"/>
          <w:lang w:eastAsia="ru-RU"/>
        </w:rPr>
        <w:t>1</w:t>
      </w:r>
      <w:r w:rsidRPr="00DB18C8">
        <w:rPr>
          <w:rFonts w:ascii="Times New Roman" w:hAnsi="Times New Roman"/>
          <w:sz w:val="28"/>
          <w:szCs w:val="28"/>
          <w:lang w:eastAsia="ru-RU"/>
        </w:rPr>
        <w:t>,</w:t>
      </w:r>
      <w:r>
        <w:rPr>
          <w:rFonts w:ascii="Times New Roman" w:hAnsi="Times New Roman"/>
          <w:sz w:val="28"/>
          <w:szCs w:val="28"/>
          <w:lang w:eastAsia="ru-RU"/>
        </w:rPr>
        <w:t>1</w:t>
      </w:r>
      <w:r w:rsidRPr="00DB18C8">
        <w:rPr>
          <w:rFonts w:ascii="Times New Roman" w:hAnsi="Times New Roman"/>
          <w:sz w:val="28"/>
          <w:szCs w:val="28"/>
          <w:lang w:eastAsia="ru-RU"/>
        </w:rPr>
        <w:t xml:space="preserve"> тыс. тонн, что на </w:t>
      </w:r>
      <w:r>
        <w:rPr>
          <w:rFonts w:ascii="Times New Roman" w:hAnsi="Times New Roman"/>
          <w:sz w:val="28"/>
          <w:szCs w:val="28"/>
          <w:lang w:eastAsia="ru-RU"/>
        </w:rPr>
        <w:t>0</w:t>
      </w:r>
      <w:r w:rsidRPr="00DB18C8">
        <w:rPr>
          <w:rFonts w:ascii="Times New Roman" w:hAnsi="Times New Roman"/>
          <w:sz w:val="28"/>
          <w:szCs w:val="28"/>
          <w:lang w:eastAsia="ru-RU"/>
        </w:rPr>
        <w:t xml:space="preserve">,5 тыс. тонн или </w:t>
      </w:r>
      <w:r>
        <w:rPr>
          <w:rFonts w:ascii="Times New Roman" w:hAnsi="Times New Roman"/>
          <w:sz w:val="28"/>
          <w:szCs w:val="28"/>
          <w:lang w:eastAsia="ru-RU"/>
        </w:rPr>
        <w:t>0,5</w:t>
      </w:r>
      <w:r w:rsidRPr="00DB18C8">
        <w:rPr>
          <w:rFonts w:ascii="Times New Roman" w:hAnsi="Times New Roman"/>
          <w:sz w:val="28"/>
          <w:szCs w:val="28"/>
          <w:lang w:eastAsia="ru-RU"/>
        </w:rPr>
        <w:t xml:space="preserve"> процента больше, чем в 202</w:t>
      </w:r>
      <w:r>
        <w:rPr>
          <w:rFonts w:ascii="Times New Roman" w:hAnsi="Times New Roman"/>
          <w:sz w:val="28"/>
          <w:szCs w:val="28"/>
          <w:lang w:eastAsia="ru-RU"/>
        </w:rPr>
        <w:t>2</w:t>
      </w:r>
      <w:r w:rsidRPr="00DB18C8">
        <w:rPr>
          <w:rFonts w:ascii="Times New Roman" w:hAnsi="Times New Roman"/>
          <w:sz w:val="28"/>
          <w:szCs w:val="28"/>
          <w:lang w:eastAsia="ru-RU"/>
        </w:rPr>
        <w:t xml:space="preserve"> году (202</w:t>
      </w:r>
      <w:r>
        <w:rPr>
          <w:rFonts w:ascii="Times New Roman" w:hAnsi="Times New Roman"/>
          <w:sz w:val="28"/>
          <w:szCs w:val="28"/>
          <w:lang w:eastAsia="ru-RU"/>
        </w:rPr>
        <w:t>2</w:t>
      </w:r>
      <w:r w:rsidRPr="00DB18C8">
        <w:rPr>
          <w:rFonts w:ascii="Times New Roman" w:hAnsi="Times New Roman"/>
          <w:sz w:val="28"/>
          <w:szCs w:val="28"/>
          <w:lang w:eastAsia="ru-RU"/>
        </w:rPr>
        <w:t xml:space="preserve"> год </w:t>
      </w:r>
      <w:r>
        <w:rPr>
          <w:rFonts w:ascii="Times New Roman" w:hAnsi="Times New Roman"/>
          <w:sz w:val="28"/>
          <w:szCs w:val="28"/>
          <w:lang w:eastAsia="ru-RU"/>
        </w:rPr>
        <w:t>–</w:t>
      </w:r>
      <w:r w:rsidRPr="00DB18C8">
        <w:rPr>
          <w:rFonts w:ascii="Times New Roman" w:hAnsi="Times New Roman"/>
          <w:sz w:val="28"/>
          <w:szCs w:val="28"/>
          <w:lang w:eastAsia="ru-RU"/>
        </w:rPr>
        <w:t xml:space="preserve"> </w:t>
      </w:r>
      <w:r>
        <w:rPr>
          <w:rFonts w:ascii="Times New Roman" w:hAnsi="Times New Roman"/>
          <w:sz w:val="28"/>
          <w:szCs w:val="28"/>
          <w:lang w:eastAsia="ru-RU"/>
        </w:rPr>
        <w:t>100,6</w:t>
      </w:r>
      <w:r w:rsidRPr="00DB18C8">
        <w:rPr>
          <w:rFonts w:ascii="Times New Roman" w:hAnsi="Times New Roman"/>
          <w:sz w:val="28"/>
          <w:szCs w:val="28"/>
          <w:lang w:eastAsia="ru-RU"/>
        </w:rPr>
        <w:t xml:space="preserve"> тыс. тонн). Основной объем –95,</w:t>
      </w:r>
      <w:r>
        <w:rPr>
          <w:rFonts w:ascii="Times New Roman" w:hAnsi="Times New Roman"/>
          <w:sz w:val="28"/>
          <w:szCs w:val="28"/>
          <w:lang w:eastAsia="ru-RU"/>
        </w:rPr>
        <w:t>4</w:t>
      </w:r>
      <w:r w:rsidRPr="00DB18C8">
        <w:rPr>
          <w:rFonts w:ascii="Times New Roman" w:hAnsi="Times New Roman"/>
          <w:sz w:val="28"/>
          <w:szCs w:val="28"/>
          <w:lang w:eastAsia="ru-RU"/>
        </w:rPr>
        <w:t xml:space="preserve"> тыс. тонн или 94,4 процента приходится на мясо птицы, выращенной ГАП «Ресурс» (202</w:t>
      </w:r>
      <w:r>
        <w:rPr>
          <w:rFonts w:ascii="Times New Roman" w:hAnsi="Times New Roman"/>
          <w:sz w:val="28"/>
          <w:szCs w:val="28"/>
          <w:lang w:eastAsia="ru-RU"/>
        </w:rPr>
        <w:t>2</w:t>
      </w:r>
      <w:r w:rsidRPr="00DB18C8">
        <w:rPr>
          <w:rFonts w:ascii="Times New Roman" w:hAnsi="Times New Roman"/>
          <w:sz w:val="28"/>
          <w:szCs w:val="28"/>
          <w:lang w:eastAsia="ru-RU"/>
        </w:rPr>
        <w:t xml:space="preserve"> год </w:t>
      </w:r>
      <w:r>
        <w:rPr>
          <w:rFonts w:ascii="Times New Roman" w:hAnsi="Times New Roman"/>
          <w:sz w:val="28"/>
          <w:szCs w:val="28"/>
          <w:lang w:eastAsia="ru-RU"/>
        </w:rPr>
        <w:t>–</w:t>
      </w:r>
      <w:r w:rsidRPr="00DB18C8">
        <w:rPr>
          <w:rFonts w:ascii="Times New Roman" w:hAnsi="Times New Roman"/>
          <w:sz w:val="28"/>
          <w:szCs w:val="28"/>
          <w:lang w:eastAsia="ru-RU"/>
        </w:rPr>
        <w:t xml:space="preserve"> 9</w:t>
      </w:r>
      <w:r>
        <w:rPr>
          <w:rFonts w:ascii="Times New Roman" w:hAnsi="Times New Roman"/>
          <w:sz w:val="28"/>
          <w:szCs w:val="28"/>
          <w:lang w:eastAsia="ru-RU"/>
        </w:rPr>
        <w:t>5,0</w:t>
      </w:r>
      <w:r w:rsidRPr="00DB18C8">
        <w:rPr>
          <w:rFonts w:ascii="Times New Roman" w:hAnsi="Times New Roman"/>
          <w:sz w:val="28"/>
          <w:szCs w:val="28"/>
          <w:lang w:eastAsia="ru-RU"/>
        </w:rPr>
        <w:t xml:space="preserve"> тыс. тонн).</w:t>
      </w:r>
    </w:p>
    <w:p w14:paraId="373D5C11" w14:textId="76CE3AA0" w:rsidR="00491C2C" w:rsidRDefault="00491C2C" w:rsidP="00A175E4">
      <w:pPr>
        <w:spacing w:after="0" w:line="240" w:lineRule="auto"/>
        <w:jc w:val="both"/>
        <w:rPr>
          <w:ins w:id="60" w:author="Федюнина" w:date="2024-05-16T10:02:00Z"/>
          <w:rFonts w:ascii="Times New Roman" w:hAnsi="Times New Roman"/>
          <w:sz w:val="28"/>
          <w:szCs w:val="28"/>
          <w:lang w:eastAsia="ru-RU"/>
        </w:rPr>
      </w:pPr>
      <w:ins w:id="61" w:author="Федюнина" w:date="2024-05-16T10:02:00Z">
        <w:r>
          <w:rPr>
            <w:rFonts w:ascii="Times New Roman" w:hAnsi="Times New Roman"/>
            <w:noProof/>
            <w:sz w:val="28"/>
            <w:szCs w:val="28"/>
            <w:lang w:eastAsia="ru-RU"/>
            <w:rPrChange w:id="62">
              <w:rPr>
                <w:noProof/>
                <w:lang w:eastAsia="ru-RU"/>
              </w:rPr>
            </w:rPrChange>
          </w:rPr>
          <w:drawing>
            <wp:inline distT="0" distB="0" distL="0" distR="0" wp14:anchorId="0587943F" wp14:editId="60007ED6">
              <wp:extent cx="6086475" cy="2181225"/>
              <wp:effectExtent l="0" t="0" r="9525" b="9525"/>
              <wp:docPr id="19548" name="Рисунок 19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86475" cy="2181225"/>
                      </a:xfrm>
                      <a:prstGeom prst="rect">
                        <a:avLst/>
                      </a:prstGeom>
                      <a:noFill/>
                      <a:ln>
                        <a:noFill/>
                      </a:ln>
                    </pic:spPr>
                  </pic:pic>
                </a:graphicData>
              </a:graphic>
            </wp:inline>
          </w:drawing>
        </w:r>
      </w:ins>
    </w:p>
    <w:p w14:paraId="4801C906" w14:textId="0916DEB9" w:rsidR="00491C2C" w:rsidRDefault="00491C2C" w:rsidP="00A175E4">
      <w:pPr>
        <w:spacing w:after="0" w:line="240" w:lineRule="auto"/>
        <w:ind w:firstLine="567"/>
        <w:jc w:val="both"/>
        <w:rPr>
          <w:rFonts w:ascii="Times New Roman" w:hAnsi="Times New Roman"/>
          <w:sz w:val="28"/>
          <w:szCs w:val="28"/>
          <w:lang w:eastAsia="ru-RU"/>
        </w:rPr>
      </w:pPr>
      <w:r w:rsidRPr="00C73121">
        <w:rPr>
          <w:rFonts w:ascii="Times New Roman" w:hAnsi="Times New Roman"/>
          <w:sz w:val="28"/>
          <w:szCs w:val="28"/>
          <w:lang w:eastAsia="ru-RU"/>
        </w:rPr>
        <w:t>Обществом с ограниченной ответственностью «</w:t>
      </w:r>
      <w:proofErr w:type="spellStart"/>
      <w:r w:rsidRPr="00C73121">
        <w:rPr>
          <w:rFonts w:ascii="Times New Roman" w:hAnsi="Times New Roman"/>
          <w:sz w:val="28"/>
          <w:szCs w:val="28"/>
          <w:lang w:eastAsia="ru-RU"/>
        </w:rPr>
        <w:t>Птицекомплекс</w:t>
      </w:r>
      <w:proofErr w:type="spellEnd"/>
      <w:r w:rsidRPr="00C73121">
        <w:rPr>
          <w:rFonts w:ascii="Times New Roman" w:hAnsi="Times New Roman"/>
          <w:sz w:val="28"/>
          <w:szCs w:val="28"/>
          <w:lang w:eastAsia="ru-RU"/>
        </w:rPr>
        <w:t xml:space="preserve"> «Альянс» в 2023 году произведено 129,0 млн. штук яиц, что составило 89,0 процентов от общего объема производства яиц в округе.</w:t>
      </w:r>
      <w:r>
        <w:rPr>
          <w:rFonts w:ascii="Times New Roman" w:hAnsi="Times New Roman"/>
          <w:sz w:val="28"/>
          <w:szCs w:val="28"/>
          <w:lang w:eastAsia="ru-RU"/>
        </w:rPr>
        <w:t xml:space="preserve"> </w:t>
      </w:r>
      <w:r w:rsidRPr="00C73121">
        <w:rPr>
          <w:rFonts w:ascii="Times New Roman" w:hAnsi="Times New Roman"/>
          <w:sz w:val="28"/>
          <w:szCs w:val="28"/>
          <w:lang w:eastAsia="ru-RU"/>
        </w:rPr>
        <w:t>За три года объемы производства на предприятии выросли в 1,5 раза (146,0 %).</w:t>
      </w:r>
    </w:p>
    <w:p w14:paraId="0789C4A6" w14:textId="77777777" w:rsidR="00491C2C" w:rsidRDefault="00491C2C" w:rsidP="00A175E4">
      <w:pPr>
        <w:tabs>
          <w:tab w:val="left" w:pos="4381"/>
        </w:tabs>
        <w:spacing w:after="0" w:line="240" w:lineRule="auto"/>
        <w:ind w:firstLine="709"/>
        <w:jc w:val="both"/>
        <w:rPr>
          <w:ins w:id="63" w:author="Федюнина" w:date="2024-05-16T10:02:00Z"/>
          <w:rFonts w:ascii="Times New Roman" w:hAnsi="Times New Roman"/>
          <w:sz w:val="28"/>
          <w:szCs w:val="28"/>
          <w:lang w:eastAsia="ru-RU"/>
        </w:rPr>
      </w:pPr>
      <w:r>
        <w:rPr>
          <w:rFonts w:ascii="Times New Roman" w:hAnsi="Times New Roman"/>
          <w:sz w:val="28"/>
          <w:szCs w:val="28"/>
          <w:lang w:eastAsia="ru-RU"/>
        </w:rPr>
        <w:tab/>
      </w:r>
      <w:ins w:id="64" w:author="Федюнина" w:date="2024-05-16T10:02:00Z">
        <w:r>
          <w:rPr>
            <w:rFonts w:ascii="Times New Roman" w:hAnsi="Times New Roman"/>
            <w:noProof/>
            <w:sz w:val="28"/>
            <w:szCs w:val="28"/>
            <w:lang w:eastAsia="ru-RU"/>
            <w:rPrChange w:id="65">
              <w:rPr>
                <w:noProof/>
                <w:lang w:eastAsia="ru-RU"/>
              </w:rPr>
            </w:rPrChange>
          </w:rPr>
          <w:drawing>
            <wp:inline distT="0" distB="0" distL="0" distR="0" wp14:anchorId="31A05600" wp14:editId="44627A9C">
              <wp:extent cx="6086475" cy="2028825"/>
              <wp:effectExtent l="0" t="0" r="9525" b="9525"/>
              <wp:docPr id="19500" name="Рисунок 19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99810" cy="2033270"/>
                      </a:xfrm>
                      <a:prstGeom prst="rect">
                        <a:avLst/>
                      </a:prstGeom>
                      <a:noFill/>
                      <a:ln>
                        <a:noFill/>
                      </a:ln>
                    </pic:spPr>
                  </pic:pic>
                </a:graphicData>
              </a:graphic>
            </wp:inline>
          </w:drawing>
        </w:r>
      </w:ins>
    </w:p>
    <w:p w14:paraId="4B49C322" w14:textId="77777777" w:rsidR="00491C2C" w:rsidRDefault="00491C2C" w:rsidP="00A175E4">
      <w:pPr>
        <w:spacing w:after="0" w:line="240" w:lineRule="auto"/>
        <w:ind w:firstLine="567"/>
        <w:jc w:val="both"/>
        <w:rPr>
          <w:ins w:id="66" w:author="Федюнина" w:date="2024-05-16T10:02:00Z"/>
          <w:rFonts w:ascii="Times New Roman" w:hAnsi="Times New Roman"/>
          <w:sz w:val="28"/>
          <w:szCs w:val="28"/>
          <w:lang w:eastAsia="ru-RU"/>
        </w:rPr>
      </w:pPr>
      <w:r w:rsidRPr="005179D0">
        <w:rPr>
          <w:rFonts w:ascii="Times New Roman" w:hAnsi="Times New Roman"/>
          <w:sz w:val="28"/>
          <w:szCs w:val="28"/>
          <w:lang w:eastAsia="ru-RU"/>
        </w:rPr>
        <w:t xml:space="preserve">Еще один вид сельскохозяйственной продукции, производимый в округе, пользующийся большим спросом у населения – это рыба. </w:t>
      </w:r>
      <w:r>
        <w:rPr>
          <w:rFonts w:ascii="Times New Roman" w:hAnsi="Times New Roman"/>
          <w:sz w:val="28"/>
          <w:szCs w:val="28"/>
          <w:lang w:eastAsia="ru-RU"/>
        </w:rPr>
        <w:t>Объем реализации товарной рыбы в</w:t>
      </w:r>
      <w:r w:rsidRPr="005179D0">
        <w:rPr>
          <w:rFonts w:ascii="Times New Roman" w:hAnsi="Times New Roman"/>
          <w:sz w:val="28"/>
          <w:szCs w:val="28"/>
          <w:lang w:eastAsia="ru-RU"/>
        </w:rPr>
        <w:t xml:space="preserve"> 2023 году </w:t>
      </w:r>
      <w:r>
        <w:rPr>
          <w:rFonts w:ascii="Times New Roman" w:hAnsi="Times New Roman"/>
          <w:sz w:val="28"/>
          <w:szCs w:val="28"/>
          <w:lang w:eastAsia="ru-RU"/>
        </w:rPr>
        <w:t>составил</w:t>
      </w:r>
      <w:r w:rsidRPr="005179D0">
        <w:rPr>
          <w:rFonts w:ascii="Times New Roman" w:hAnsi="Times New Roman"/>
          <w:sz w:val="28"/>
          <w:szCs w:val="28"/>
          <w:lang w:eastAsia="ru-RU"/>
        </w:rPr>
        <w:t xml:space="preserve"> 255,8 тонн</w:t>
      </w:r>
      <w:r>
        <w:rPr>
          <w:rFonts w:ascii="Times New Roman" w:hAnsi="Times New Roman"/>
          <w:sz w:val="28"/>
          <w:szCs w:val="28"/>
          <w:lang w:eastAsia="ru-RU"/>
        </w:rPr>
        <w:t>, в 2022 году – 211,5 тонн</w:t>
      </w:r>
      <w:r w:rsidRPr="005179D0">
        <w:rPr>
          <w:rFonts w:ascii="Times New Roman" w:hAnsi="Times New Roman"/>
          <w:sz w:val="28"/>
          <w:szCs w:val="28"/>
          <w:lang w:eastAsia="ru-RU"/>
        </w:rPr>
        <w:t xml:space="preserve">. </w:t>
      </w:r>
    </w:p>
    <w:p w14:paraId="67CFDD58" w14:textId="2B3C9354" w:rsidR="00491C2C" w:rsidRDefault="00491C2C" w:rsidP="00A175E4">
      <w:pPr>
        <w:spacing w:after="0"/>
        <w:jc w:val="both"/>
        <w:rPr>
          <w:ins w:id="67" w:author="Федюнина" w:date="2024-05-16T10:02:00Z"/>
          <w:rFonts w:ascii="Times New Roman" w:hAnsi="Times New Roman"/>
          <w:sz w:val="28"/>
          <w:szCs w:val="28"/>
          <w:lang w:eastAsia="ru-RU"/>
        </w:rPr>
      </w:pPr>
      <w:ins w:id="68" w:author="Федюнина" w:date="2024-05-16T10:02:00Z">
        <w:r>
          <w:rPr>
            <w:rFonts w:ascii="Times New Roman" w:hAnsi="Times New Roman"/>
            <w:noProof/>
            <w:sz w:val="28"/>
            <w:szCs w:val="28"/>
            <w:lang w:eastAsia="ru-RU"/>
            <w:rPrChange w:id="69">
              <w:rPr>
                <w:noProof/>
                <w:lang w:eastAsia="ru-RU"/>
              </w:rPr>
            </w:rPrChange>
          </w:rPr>
          <w:drawing>
            <wp:inline distT="0" distB="0" distL="0" distR="0" wp14:anchorId="3D4EF9BF" wp14:editId="3B0D9B5C">
              <wp:extent cx="6086475" cy="2638425"/>
              <wp:effectExtent l="0" t="0" r="9525" b="9525"/>
              <wp:docPr id="19547" name="Рисунок 19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86475" cy="2638425"/>
                      </a:xfrm>
                      <a:prstGeom prst="rect">
                        <a:avLst/>
                      </a:prstGeom>
                      <a:noFill/>
                      <a:ln>
                        <a:noFill/>
                      </a:ln>
                    </pic:spPr>
                  </pic:pic>
                </a:graphicData>
              </a:graphic>
            </wp:inline>
          </w:drawing>
        </w:r>
      </w:ins>
    </w:p>
    <w:p w14:paraId="2C6B6BAF" w14:textId="77777777" w:rsidR="00491C2C" w:rsidRDefault="00491C2C" w:rsidP="00A175E4">
      <w:pPr>
        <w:spacing w:after="0"/>
        <w:ind w:firstLine="567"/>
        <w:jc w:val="both"/>
        <w:rPr>
          <w:rFonts w:ascii="Times New Roman" w:hAnsi="Times New Roman"/>
          <w:sz w:val="28"/>
          <w:szCs w:val="28"/>
          <w:lang w:eastAsia="ru-RU"/>
        </w:rPr>
      </w:pPr>
      <w:r w:rsidRPr="002A12EF">
        <w:rPr>
          <w:rFonts w:ascii="Times New Roman" w:hAnsi="Times New Roman"/>
          <w:sz w:val="28"/>
          <w:szCs w:val="28"/>
          <w:lang w:eastAsia="ru-RU"/>
        </w:rPr>
        <w:t>Одн</w:t>
      </w:r>
      <w:r>
        <w:rPr>
          <w:rFonts w:ascii="Times New Roman" w:hAnsi="Times New Roman"/>
          <w:sz w:val="28"/>
          <w:szCs w:val="28"/>
          <w:lang w:eastAsia="ru-RU"/>
        </w:rPr>
        <w:t>ой</w:t>
      </w:r>
      <w:r w:rsidRPr="002A12EF">
        <w:rPr>
          <w:rFonts w:ascii="Times New Roman" w:hAnsi="Times New Roman"/>
          <w:sz w:val="28"/>
          <w:szCs w:val="28"/>
          <w:lang w:eastAsia="ru-RU"/>
        </w:rPr>
        <w:t xml:space="preserve"> из первостепенных задач </w:t>
      </w:r>
      <w:r>
        <w:rPr>
          <w:rFonts w:ascii="Times New Roman" w:hAnsi="Times New Roman"/>
          <w:sz w:val="28"/>
          <w:szCs w:val="28"/>
          <w:lang w:eastAsia="ru-RU"/>
        </w:rPr>
        <w:t xml:space="preserve">является </w:t>
      </w:r>
      <w:r w:rsidRPr="002A12EF">
        <w:rPr>
          <w:rFonts w:ascii="Times New Roman" w:hAnsi="Times New Roman"/>
          <w:sz w:val="28"/>
          <w:szCs w:val="28"/>
          <w:lang w:eastAsia="ru-RU"/>
        </w:rPr>
        <w:t>привлечение граждан к организации крестьянских (фермерских) хозяйств и их развитие за счет участия в ведомственных программах, оказание консультационной, методической и практической помощи ЛПХ, крестьянским (фермерским) хозяйствам по вопросам создания, деятельности, государственной поддержки малых форм хозяйствования.</w:t>
      </w:r>
    </w:p>
    <w:p w14:paraId="300EF5F0" w14:textId="77777777" w:rsidR="00491C2C" w:rsidRDefault="00491C2C" w:rsidP="00A175E4">
      <w:pPr>
        <w:spacing w:after="0"/>
        <w:ind w:firstLine="567"/>
        <w:jc w:val="both"/>
        <w:rPr>
          <w:rFonts w:ascii="Times New Roman" w:eastAsia="Times New Roman" w:hAnsi="Times New Roman"/>
          <w:sz w:val="28"/>
          <w:szCs w:val="28"/>
          <w:shd w:val="clear" w:color="auto" w:fill="FFFFFF"/>
          <w:lang w:eastAsia="ru-RU"/>
        </w:rPr>
      </w:pPr>
      <w:r>
        <w:rPr>
          <w:rFonts w:ascii="Times New Roman" w:eastAsia="Times New Roman" w:hAnsi="Times New Roman"/>
          <w:sz w:val="28"/>
          <w:szCs w:val="28"/>
          <w:shd w:val="clear" w:color="auto" w:fill="FFFFFF"/>
          <w:lang w:eastAsia="ru-RU"/>
        </w:rPr>
        <w:t>В 2023 году п</w:t>
      </w:r>
      <w:r w:rsidRPr="00A637CA">
        <w:rPr>
          <w:rFonts w:ascii="Times New Roman" w:eastAsia="Times New Roman" w:hAnsi="Times New Roman"/>
          <w:sz w:val="28"/>
          <w:szCs w:val="28"/>
          <w:shd w:val="clear" w:color="auto" w:fill="FFFFFF"/>
          <w:lang w:eastAsia="ru-RU"/>
        </w:rPr>
        <w:t>роводилась разъяснительная работа по вопросам участия в конкурсных отборах ведомственных целевых программ - «Развитие семейных животноводческих ферм на базе крестьянских (фермерских) хозяйств» и «</w:t>
      </w:r>
      <w:proofErr w:type="spellStart"/>
      <w:r w:rsidRPr="00A637CA">
        <w:rPr>
          <w:rFonts w:ascii="Times New Roman" w:eastAsia="Times New Roman" w:hAnsi="Times New Roman"/>
          <w:sz w:val="28"/>
          <w:szCs w:val="28"/>
          <w:shd w:val="clear" w:color="auto" w:fill="FFFFFF"/>
          <w:lang w:eastAsia="ru-RU"/>
        </w:rPr>
        <w:t>Агростартап</w:t>
      </w:r>
      <w:proofErr w:type="spellEnd"/>
      <w:r w:rsidRPr="00A637CA">
        <w:rPr>
          <w:rFonts w:ascii="Times New Roman" w:eastAsia="Times New Roman" w:hAnsi="Times New Roman"/>
          <w:sz w:val="28"/>
          <w:szCs w:val="28"/>
          <w:shd w:val="clear" w:color="auto" w:fill="FFFFFF"/>
          <w:lang w:eastAsia="ru-RU"/>
        </w:rPr>
        <w:t>». В 2023 году за консультациями обратилось 26 граждан, желающих принять участие в конкурсных отборах ведомственных целевых программ. Участниками ведомственной целевой программы «</w:t>
      </w:r>
      <w:proofErr w:type="spellStart"/>
      <w:r w:rsidRPr="00A637CA">
        <w:rPr>
          <w:rFonts w:ascii="Times New Roman" w:eastAsia="Times New Roman" w:hAnsi="Times New Roman"/>
          <w:sz w:val="28"/>
          <w:szCs w:val="28"/>
          <w:shd w:val="clear" w:color="auto" w:fill="FFFFFF"/>
          <w:lang w:eastAsia="ru-RU"/>
        </w:rPr>
        <w:t>Агростартап</w:t>
      </w:r>
      <w:proofErr w:type="spellEnd"/>
      <w:r w:rsidRPr="00A637CA">
        <w:rPr>
          <w:rFonts w:ascii="Times New Roman" w:eastAsia="Times New Roman" w:hAnsi="Times New Roman"/>
          <w:sz w:val="28"/>
          <w:szCs w:val="28"/>
          <w:shd w:val="clear" w:color="auto" w:fill="FFFFFF"/>
          <w:lang w:eastAsia="ru-RU"/>
        </w:rPr>
        <w:t xml:space="preserve">» стали 5 человек, в том числе 2 – молочное животноводство, 3 – растениеводство. Объем полученных финансовых средств составил 15 млн. рублей. </w:t>
      </w:r>
    </w:p>
    <w:p w14:paraId="48FDB81A" w14:textId="0EE0E870" w:rsidR="00491C2C" w:rsidRDefault="00491C2C" w:rsidP="00A175E4">
      <w:pPr>
        <w:spacing w:after="0"/>
        <w:jc w:val="both"/>
        <w:rPr>
          <w:ins w:id="70" w:author="Федюнина" w:date="2024-05-16T10:02:00Z"/>
          <w:rFonts w:ascii="Times New Roman" w:eastAsia="Times New Roman" w:hAnsi="Times New Roman"/>
          <w:sz w:val="28"/>
          <w:szCs w:val="28"/>
          <w:shd w:val="clear" w:color="auto" w:fill="FFFFFF"/>
          <w:lang w:eastAsia="ru-RU"/>
        </w:rPr>
      </w:pPr>
      <w:ins w:id="71" w:author="Федюнина" w:date="2024-05-16T10:02:00Z">
        <w:r>
          <w:rPr>
            <w:rFonts w:ascii="Times New Roman" w:eastAsia="Times New Roman" w:hAnsi="Times New Roman"/>
            <w:noProof/>
            <w:sz w:val="28"/>
            <w:szCs w:val="28"/>
            <w:shd w:val="clear" w:color="auto" w:fill="FFFFFF"/>
            <w:lang w:eastAsia="ru-RU"/>
            <w:rPrChange w:id="72">
              <w:rPr>
                <w:noProof/>
                <w:lang w:eastAsia="ru-RU"/>
              </w:rPr>
            </w:rPrChange>
          </w:rPr>
          <w:drawing>
            <wp:inline distT="0" distB="0" distL="0" distR="0" wp14:anchorId="19CFEB75" wp14:editId="1AAEA3A3">
              <wp:extent cx="6067425" cy="2200275"/>
              <wp:effectExtent l="0" t="0" r="9525" b="9525"/>
              <wp:docPr id="19546" name="Рисунок 19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67425" cy="2200275"/>
                      </a:xfrm>
                      <a:prstGeom prst="rect">
                        <a:avLst/>
                      </a:prstGeom>
                      <a:noFill/>
                      <a:ln>
                        <a:noFill/>
                      </a:ln>
                    </pic:spPr>
                  </pic:pic>
                </a:graphicData>
              </a:graphic>
            </wp:inline>
          </w:drawing>
        </w:r>
      </w:ins>
    </w:p>
    <w:p w14:paraId="488C94F6" w14:textId="77777777" w:rsidR="00491C2C" w:rsidRPr="00A637CA" w:rsidRDefault="00491C2C" w:rsidP="00A175E4">
      <w:pPr>
        <w:spacing w:after="0"/>
        <w:ind w:firstLine="567"/>
        <w:jc w:val="both"/>
        <w:rPr>
          <w:rFonts w:ascii="Times New Roman" w:eastAsia="Times New Roman" w:hAnsi="Times New Roman"/>
          <w:sz w:val="28"/>
          <w:szCs w:val="28"/>
          <w:shd w:val="clear" w:color="auto" w:fill="FFFFFF"/>
          <w:lang w:eastAsia="ru-RU"/>
        </w:rPr>
      </w:pPr>
      <w:r w:rsidRPr="00A637CA">
        <w:rPr>
          <w:rFonts w:ascii="Times New Roman" w:eastAsia="Times New Roman" w:hAnsi="Times New Roman"/>
          <w:sz w:val="28"/>
          <w:szCs w:val="28"/>
          <w:shd w:val="clear" w:color="auto" w:fill="FFFFFF"/>
          <w:lang w:eastAsia="ru-RU"/>
        </w:rPr>
        <w:t>По состоянию на 01 января 2024 года в округе имелось 22 крестьянски</w:t>
      </w:r>
      <w:proofErr w:type="gramStart"/>
      <w:r w:rsidRPr="00A637CA">
        <w:rPr>
          <w:rFonts w:ascii="Times New Roman" w:eastAsia="Times New Roman" w:hAnsi="Times New Roman"/>
          <w:sz w:val="28"/>
          <w:szCs w:val="28"/>
          <w:shd w:val="clear" w:color="auto" w:fill="FFFFFF"/>
          <w:lang w:eastAsia="ru-RU"/>
        </w:rPr>
        <w:t>х(</w:t>
      </w:r>
      <w:proofErr w:type="gramEnd"/>
      <w:r w:rsidRPr="00A637CA">
        <w:rPr>
          <w:rFonts w:ascii="Times New Roman" w:eastAsia="Times New Roman" w:hAnsi="Times New Roman"/>
          <w:sz w:val="28"/>
          <w:szCs w:val="28"/>
          <w:shd w:val="clear" w:color="auto" w:fill="FFFFFF"/>
          <w:lang w:eastAsia="ru-RU"/>
        </w:rPr>
        <w:t xml:space="preserve">фермерских) хозяйства </w:t>
      </w:r>
      <w:r>
        <w:rPr>
          <w:rFonts w:ascii="Times New Roman" w:eastAsia="Times New Roman" w:hAnsi="Times New Roman"/>
          <w:sz w:val="28"/>
          <w:szCs w:val="28"/>
          <w:shd w:val="clear" w:color="auto" w:fill="FFFFFF"/>
          <w:lang w:eastAsia="ru-RU"/>
        </w:rPr>
        <w:t xml:space="preserve">занимающихся </w:t>
      </w:r>
      <w:r w:rsidRPr="00A637CA">
        <w:rPr>
          <w:rFonts w:ascii="Times New Roman" w:eastAsia="Times New Roman" w:hAnsi="Times New Roman"/>
          <w:sz w:val="28"/>
          <w:szCs w:val="28"/>
          <w:shd w:val="clear" w:color="auto" w:fill="FFFFFF"/>
          <w:lang w:eastAsia="ru-RU"/>
        </w:rPr>
        <w:t>животновод</w:t>
      </w:r>
      <w:r>
        <w:rPr>
          <w:rFonts w:ascii="Times New Roman" w:eastAsia="Times New Roman" w:hAnsi="Times New Roman"/>
          <w:sz w:val="28"/>
          <w:szCs w:val="28"/>
          <w:shd w:val="clear" w:color="auto" w:fill="FFFFFF"/>
          <w:lang w:eastAsia="ru-RU"/>
        </w:rPr>
        <w:t>ством</w:t>
      </w:r>
      <w:r w:rsidRPr="00A637CA">
        <w:rPr>
          <w:rFonts w:ascii="Times New Roman" w:eastAsia="Times New Roman" w:hAnsi="Times New Roman"/>
          <w:sz w:val="28"/>
          <w:szCs w:val="28"/>
          <w:shd w:val="clear" w:color="auto" w:fill="FFFFFF"/>
          <w:lang w:eastAsia="ru-RU"/>
        </w:rPr>
        <w:t>, из них 1</w:t>
      </w:r>
      <w:r>
        <w:rPr>
          <w:rFonts w:ascii="Times New Roman" w:eastAsia="Times New Roman" w:hAnsi="Times New Roman"/>
          <w:sz w:val="28"/>
          <w:szCs w:val="28"/>
          <w:shd w:val="clear" w:color="auto" w:fill="FFFFFF"/>
          <w:lang w:eastAsia="ru-RU"/>
        </w:rPr>
        <w:t>6</w:t>
      </w:r>
      <w:r w:rsidRPr="00A637CA">
        <w:rPr>
          <w:rFonts w:ascii="Times New Roman" w:eastAsia="Times New Roman" w:hAnsi="Times New Roman"/>
          <w:sz w:val="28"/>
          <w:szCs w:val="28"/>
          <w:shd w:val="clear" w:color="auto" w:fill="FFFFFF"/>
          <w:lang w:eastAsia="ru-RU"/>
        </w:rPr>
        <w:t xml:space="preserve"> открыты и развиваются за счет средств грантов.</w:t>
      </w:r>
    </w:p>
    <w:p w14:paraId="543B8133" w14:textId="77777777" w:rsidR="00491C2C" w:rsidRPr="00A637CA" w:rsidRDefault="00491C2C" w:rsidP="00A175E4">
      <w:pPr>
        <w:spacing w:after="0"/>
        <w:ind w:firstLine="567"/>
        <w:jc w:val="both"/>
        <w:rPr>
          <w:rFonts w:ascii="Times New Roman" w:eastAsia="Times New Roman" w:hAnsi="Times New Roman"/>
          <w:sz w:val="28"/>
          <w:szCs w:val="28"/>
          <w:shd w:val="clear" w:color="auto" w:fill="FFFFFF"/>
          <w:lang w:eastAsia="ru-RU"/>
        </w:rPr>
      </w:pPr>
      <w:r w:rsidRPr="00A637CA">
        <w:rPr>
          <w:rFonts w:ascii="Times New Roman" w:eastAsia="Times New Roman" w:hAnsi="Times New Roman"/>
          <w:sz w:val="28"/>
          <w:szCs w:val="28"/>
          <w:shd w:val="clear" w:color="auto" w:fill="FFFFFF"/>
          <w:lang w:eastAsia="ru-RU"/>
        </w:rPr>
        <w:t xml:space="preserve">В рамках проведения мероприятий по организации учета сельскохозяйственных животных на территории округа создана комиссия по проведению учета и идентификации сельскохозяйственных животных в хозяйствах всех форм собственности на территории Благодарненского округа. В ходе проведенных объездов животноводческих точек и данных учета территориальных отделов по </w:t>
      </w:r>
      <w:proofErr w:type="spellStart"/>
      <w:r w:rsidRPr="00A637CA">
        <w:rPr>
          <w:rFonts w:ascii="Times New Roman" w:eastAsia="Times New Roman" w:hAnsi="Times New Roman"/>
          <w:sz w:val="28"/>
          <w:szCs w:val="28"/>
          <w:shd w:val="clear" w:color="auto" w:fill="FFFFFF"/>
          <w:lang w:eastAsia="ru-RU"/>
        </w:rPr>
        <w:t>похозяйственным</w:t>
      </w:r>
      <w:proofErr w:type="spellEnd"/>
      <w:r w:rsidRPr="00A637CA">
        <w:rPr>
          <w:rFonts w:ascii="Times New Roman" w:eastAsia="Times New Roman" w:hAnsi="Times New Roman"/>
          <w:sz w:val="28"/>
          <w:szCs w:val="28"/>
          <w:shd w:val="clear" w:color="auto" w:fill="FFFFFF"/>
          <w:lang w:eastAsia="ru-RU"/>
        </w:rPr>
        <w:t xml:space="preserve"> книгам по состоянию на 01 апреля 2023 года установлено:</w:t>
      </w:r>
      <w:r>
        <w:rPr>
          <w:rFonts w:ascii="Times New Roman" w:eastAsia="Times New Roman" w:hAnsi="Times New Roman"/>
          <w:sz w:val="28"/>
          <w:szCs w:val="28"/>
          <w:shd w:val="clear" w:color="auto" w:fill="FFFFFF"/>
          <w:lang w:eastAsia="ru-RU"/>
        </w:rPr>
        <w:t xml:space="preserve"> </w:t>
      </w:r>
      <w:r w:rsidRPr="00A637CA">
        <w:rPr>
          <w:rFonts w:ascii="Times New Roman" w:eastAsia="Times New Roman" w:hAnsi="Times New Roman"/>
          <w:sz w:val="28"/>
          <w:szCs w:val="28"/>
          <w:shd w:val="clear" w:color="auto" w:fill="FFFFFF"/>
          <w:lang w:eastAsia="ru-RU"/>
        </w:rPr>
        <w:t xml:space="preserve">сельскохозяйственные животные на территории округа содержатся в 4790 личных подсобных хозяйствах и на 77 животноводческих точках. </w:t>
      </w:r>
    </w:p>
    <w:p w14:paraId="09D86795" w14:textId="77777777" w:rsidR="00491C2C" w:rsidRDefault="00491C2C" w:rsidP="00A175E4">
      <w:pPr>
        <w:autoSpaceDN w:val="0"/>
        <w:spacing w:after="0"/>
        <w:ind w:firstLine="567"/>
        <w:jc w:val="both"/>
        <w:rPr>
          <w:rFonts w:ascii="Times New Roman" w:eastAsia="Times New Roman" w:hAnsi="Times New Roman"/>
          <w:sz w:val="28"/>
          <w:szCs w:val="28"/>
          <w:shd w:val="clear" w:color="auto" w:fill="FFFFFF"/>
          <w:lang w:eastAsia="ru-RU"/>
        </w:rPr>
      </w:pPr>
      <w:r w:rsidRPr="00A637CA">
        <w:rPr>
          <w:rFonts w:ascii="Times New Roman" w:eastAsia="Times New Roman" w:hAnsi="Times New Roman"/>
          <w:sz w:val="28"/>
          <w:szCs w:val="28"/>
          <w:shd w:val="clear" w:color="auto" w:fill="FFFFFF"/>
          <w:lang w:eastAsia="ru-RU"/>
        </w:rPr>
        <w:t xml:space="preserve">В ходе проведенной работы уточнена численность поголовья сельскохозяйственных животных, содержащихся на территории поселений округа. </w:t>
      </w:r>
      <w:r w:rsidRPr="00FE0A49">
        <w:rPr>
          <w:rFonts w:ascii="Times New Roman" w:eastAsia="Times New Roman" w:hAnsi="Times New Roman"/>
          <w:sz w:val="28"/>
          <w:szCs w:val="28"/>
          <w:shd w:val="clear" w:color="auto" w:fill="FFFFFF"/>
          <w:lang w:eastAsia="ru-RU"/>
        </w:rPr>
        <w:t xml:space="preserve">Информация занесена в </w:t>
      </w:r>
      <w:proofErr w:type="spellStart"/>
      <w:r w:rsidRPr="00FE0A49">
        <w:rPr>
          <w:rFonts w:ascii="Times New Roman" w:eastAsia="Times New Roman" w:hAnsi="Times New Roman"/>
          <w:sz w:val="28"/>
          <w:szCs w:val="28"/>
          <w:shd w:val="clear" w:color="auto" w:fill="FFFFFF"/>
          <w:lang w:eastAsia="ru-RU"/>
        </w:rPr>
        <w:t>похозяйственные</w:t>
      </w:r>
      <w:proofErr w:type="spellEnd"/>
      <w:r w:rsidRPr="00FE0A49">
        <w:rPr>
          <w:rFonts w:ascii="Times New Roman" w:eastAsia="Times New Roman" w:hAnsi="Times New Roman"/>
          <w:sz w:val="28"/>
          <w:szCs w:val="28"/>
          <w:shd w:val="clear" w:color="auto" w:fill="FFFFFF"/>
          <w:lang w:eastAsia="ru-RU"/>
        </w:rPr>
        <w:t xml:space="preserve"> книги.</w:t>
      </w:r>
    </w:p>
    <w:p w14:paraId="4E0A81BD" w14:textId="77777777" w:rsidR="00491C2C" w:rsidRPr="002E662C" w:rsidRDefault="00491C2C" w:rsidP="00A175E4">
      <w:pPr>
        <w:autoSpaceDN w:val="0"/>
        <w:spacing w:after="0"/>
        <w:ind w:firstLine="567"/>
        <w:jc w:val="both"/>
        <w:rPr>
          <w:rFonts w:ascii="Times New Roman" w:hAnsi="Times New Roman"/>
          <w:sz w:val="28"/>
          <w:szCs w:val="28"/>
          <w:lang w:eastAsia="ru-RU"/>
        </w:rPr>
      </w:pPr>
      <w:r w:rsidRPr="002E662C">
        <w:rPr>
          <w:rFonts w:ascii="Times New Roman" w:hAnsi="Times New Roman"/>
          <w:sz w:val="28"/>
          <w:szCs w:val="28"/>
          <w:lang w:eastAsia="ru-RU"/>
        </w:rPr>
        <w:t xml:space="preserve">Предоставление гранта гражданам, ведущим личное подсобное хозяйство на закладку сада </w:t>
      </w:r>
      <w:proofErr w:type="spellStart"/>
      <w:r w:rsidRPr="002E662C">
        <w:rPr>
          <w:rFonts w:ascii="Times New Roman" w:hAnsi="Times New Roman"/>
          <w:sz w:val="28"/>
          <w:szCs w:val="28"/>
          <w:lang w:eastAsia="ru-RU"/>
        </w:rPr>
        <w:t>суперинтенсивного</w:t>
      </w:r>
      <w:proofErr w:type="spellEnd"/>
      <w:r w:rsidRPr="002E662C">
        <w:rPr>
          <w:rFonts w:ascii="Times New Roman" w:hAnsi="Times New Roman"/>
          <w:sz w:val="28"/>
          <w:szCs w:val="28"/>
          <w:lang w:eastAsia="ru-RU"/>
        </w:rPr>
        <w:t xml:space="preserve"> типа</w:t>
      </w:r>
    </w:p>
    <w:p w14:paraId="04201BDC" w14:textId="77777777" w:rsidR="00491C2C" w:rsidRPr="002E476A" w:rsidRDefault="00491C2C" w:rsidP="00A175E4">
      <w:pPr>
        <w:autoSpaceDN w:val="0"/>
        <w:spacing w:after="0"/>
        <w:ind w:firstLine="567"/>
        <w:jc w:val="both"/>
        <w:rPr>
          <w:rFonts w:ascii="Times New Roman" w:hAnsi="Times New Roman"/>
          <w:sz w:val="28"/>
          <w:szCs w:val="28"/>
        </w:rPr>
      </w:pPr>
      <w:r w:rsidRPr="002E476A">
        <w:rPr>
          <w:rFonts w:ascii="Times New Roman" w:hAnsi="Times New Roman"/>
          <w:sz w:val="28"/>
          <w:szCs w:val="28"/>
        </w:rPr>
        <w:t>Объем государственной поддержки, оказанной сельскохозяйственным товаропроизводителям, в 2023 году составил 102,6 млн. рублей, в 2022 году 129,2 млн. рублей. В 2023 году меньше получено субсидий на возмещение страховых премий по растениеводству, на поддержку племенного животноводства, на производство и реализацию зерновых.</w:t>
      </w:r>
    </w:p>
    <w:p w14:paraId="5ED9857C" w14:textId="77777777" w:rsidR="00491C2C" w:rsidRDefault="00491C2C" w:rsidP="00A175E4">
      <w:pPr>
        <w:pStyle w:val="af0"/>
        <w:spacing w:before="0" w:beforeAutospacing="0" w:after="0" w:afterAutospacing="0"/>
        <w:ind w:firstLine="567"/>
        <w:jc w:val="both"/>
        <w:rPr>
          <w:rFonts w:eastAsia="Calibri"/>
          <w:sz w:val="28"/>
          <w:szCs w:val="28"/>
        </w:rPr>
      </w:pPr>
      <w:r w:rsidRPr="007E79FA">
        <w:rPr>
          <w:rFonts w:eastAsia="Calibri"/>
          <w:sz w:val="28"/>
          <w:szCs w:val="28"/>
        </w:rPr>
        <w:t>Наряду с господдержкой сельского хозяйства большое значение имеет и льготное кредитование: инвестиционные и краткосрочные кредиты.</w:t>
      </w:r>
    </w:p>
    <w:p w14:paraId="6EC22CC6" w14:textId="4497787C" w:rsidR="00491C2C" w:rsidRDefault="00491C2C" w:rsidP="00A175E4">
      <w:pPr>
        <w:pStyle w:val="af0"/>
        <w:spacing w:before="0" w:beforeAutospacing="0" w:after="0" w:afterAutospacing="0"/>
        <w:jc w:val="both"/>
        <w:rPr>
          <w:ins w:id="73" w:author="Федюнина" w:date="2024-05-16T10:02:00Z"/>
          <w:rFonts w:eastAsia="Calibri"/>
          <w:sz w:val="28"/>
          <w:szCs w:val="28"/>
        </w:rPr>
      </w:pPr>
      <w:ins w:id="74" w:author="Федюнина" w:date="2024-05-16T10:02:00Z">
        <w:r>
          <w:rPr>
            <w:rFonts w:eastAsia="Calibri"/>
            <w:noProof/>
            <w:sz w:val="28"/>
            <w:szCs w:val="28"/>
            <w:rPrChange w:id="75">
              <w:rPr>
                <w:noProof/>
              </w:rPr>
            </w:rPrChange>
          </w:rPr>
          <w:drawing>
            <wp:inline distT="0" distB="0" distL="0" distR="0" wp14:anchorId="58889D87" wp14:editId="1D316C8E">
              <wp:extent cx="6105525" cy="3228975"/>
              <wp:effectExtent l="0" t="0" r="9525" b="9525"/>
              <wp:docPr id="19545" name="Рисунок 19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05525" cy="3228975"/>
                      </a:xfrm>
                      <a:prstGeom prst="rect">
                        <a:avLst/>
                      </a:prstGeom>
                      <a:noFill/>
                      <a:ln>
                        <a:noFill/>
                      </a:ln>
                    </pic:spPr>
                  </pic:pic>
                </a:graphicData>
              </a:graphic>
            </wp:inline>
          </w:drawing>
        </w:r>
      </w:ins>
    </w:p>
    <w:p w14:paraId="2A3CAD9A" w14:textId="77777777" w:rsidR="00491C2C" w:rsidRDefault="00491C2C" w:rsidP="00A175E4">
      <w:pPr>
        <w:pStyle w:val="af0"/>
        <w:spacing w:before="0" w:beforeAutospacing="0" w:after="0" w:afterAutospacing="0"/>
        <w:ind w:firstLine="708"/>
        <w:jc w:val="both"/>
        <w:rPr>
          <w:ins w:id="76" w:author="Федюнина" w:date="2024-05-16T10:02:00Z"/>
          <w:rFonts w:eastAsia="Calibri"/>
          <w:sz w:val="28"/>
          <w:szCs w:val="28"/>
        </w:rPr>
      </w:pPr>
    </w:p>
    <w:p w14:paraId="74DCC894" w14:textId="77777777" w:rsidR="00491C2C" w:rsidRDefault="00491C2C" w:rsidP="00A175E4">
      <w:pPr>
        <w:pStyle w:val="af0"/>
        <w:spacing w:before="0" w:beforeAutospacing="0" w:after="0" w:afterAutospacing="0"/>
        <w:ind w:firstLine="567"/>
        <w:jc w:val="both"/>
        <w:rPr>
          <w:rFonts w:eastAsia="Calibri"/>
          <w:sz w:val="28"/>
          <w:szCs w:val="28"/>
        </w:rPr>
      </w:pPr>
      <w:r w:rsidRPr="007E79FA">
        <w:rPr>
          <w:rFonts w:eastAsia="Calibri"/>
          <w:sz w:val="28"/>
          <w:szCs w:val="28"/>
        </w:rPr>
        <w:t xml:space="preserve"> </w:t>
      </w:r>
      <w:r w:rsidRPr="001A2FD5">
        <w:rPr>
          <w:rFonts w:eastAsia="Calibri"/>
          <w:sz w:val="28"/>
          <w:szCs w:val="28"/>
        </w:rPr>
        <w:t>В 202</w:t>
      </w:r>
      <w:r>
        <w:rPr>
          <w:rFonts w:eastAsia="Calibri"/>
          <w:sz w:val="28"/>
          <w:szCs w:val="28"/>
        </w:rPr>
        <w:t>3</w:t>
      </w:r>
      <w:r w:rsidRPr="001A2FD5">
        <w:rPr>
          <w:rFonts w:eastAsia="Calibri"/>
          <w:sz w:val="28"/>
          <w:szCs w:val="28"/>
        </w:rPr>
        <w:t xml:space="preserve"> году объем краткосрочных кредитов</w:t>
      </w:r>
      <w:r>
        <w:rPr>
          <w:rFonts w:eastAsia="Calibri"/>
          <w:sz w:val="28"/>
          <w:szCs w:val="28"/>
        </w:rPr>
        <w:t xml:space="preserve"> составил 480,2 млн. рублей, рост к 2022 году 114,8 процентов.</w:t>
      </w:r>
      <w:r w:rsidRPr="001A2FD5">
        <w:rPr>
          <w:rFonts w:eastAsia="Calibri"/>
          <w:sz w:val="28"/>
          <w:szCs w:val="28"/>
        </w:rPr>
        <w:t xml:space="preserve"> </w:t>
      </w:r>
      <w:r>
        <w:rPr>
          <w:rFonts w:eastAsia="Calibri"/>
          <w:sz w:val="28"/>
          <w:szCs w:val="28"/>
        </w:rPr>
        <w:t xml:space="preserve">Объем </w:t>
      </w:r>
      <w:r w:rsidRPr="001A2FD5">
        <w:rPr>
          <w:rFonts w:eastAsia="Calibri"/>
          <w:sz w:val="28"/>
          <w:szCs w:val="28"/>
        </w:rPr>
        <w:t>инвестиционных кредитов</w:t>
      </w:r>
      <w:r>
        <w:rPr>
          <w:rFonts w:eastAsia="Calibri"/>
          <w:sz w:val="28"/>
          <w:szCs w:val="28"/>
        </w:rPr>
        <w:t xml:space="preserve"> составил 87,0</w:t>
      </w:r>
      <w:r w:rsidRPr="001A2FD5">
        <w:rPr>
          <w:rFonts w:eastAsia="Calibri"/>
          <w:sz w:val="28"/>
          <w:szCs w:val="28"/>
        </w:rPr>
        <w:t xml:space="preserve"> млн. рублей</w:t>
      </w:r>
      <w:r>
        <w:rPr>
          <w:rFonts w:eastAsia="Calibri"/>
          <w:sz w:val="28"/>
          <w:szCs w:val="28"/>
        </w:rPr>
        <w:t>,</w:t>
      </w:r>
      <w:r w:rsidRPr="001A2FD5">
        <w:rPr>
          <w:rFonts w:eastAsia="Calibri"/>
          <w:sz w:val="28"/>
          <w:szCs w:val="28"/>
        </w:rPr>
        <w:t xml:space="preserve"> </w:t>
      </w:r>
      <w:r>
        <w:rPr>
          <w:rFonts w:eastAsia="Calibri"/>
          <w:sz w:val="28"/>
          <w:szCs w:val="28"/>
        </w:rPr>
        <w:t>рост к 2022 году 164,2 процентов.</w:t>
      </w:r>
    </w:p>
    <w:p w14:paraId="5507DB96" w14:textId="77777777" w:rsidR="00491C2C" w:rsidRDefault="00491C2C" w:rsidP="00A175E4">
      <w:pPr>
        <w:tabs>
          <w:tab w:val="left" w:pos="915"/>
        </w:tabs>
        <w:autoSpaceDE w:val="0"/>
        <w:autoSpaceDN w:val="0"/>
        <w:adjustRightInd w:val="0"/>
        <w:spacing w:after="0"/>
        <w:ind w:firstLine="567"/>
        <w:jc w:val="both"/>
        <w:rPr>
          <w:rFonts w:ascii="Times New Roman" w:hAnsi="Times New Roman"/>
          <w:sz w:val="28"/>
          <w:szCs w:val="28"/>
          <w:lang w:eastAsia="ru-RU"/>
        </w:rPr>
      </w:pPr>
      <w:r w:rsidRPr="00F60FFD">
        <w:rPr>
          <w:rFonts w:ascii="Times New Roman" w:hAnsi="Times New Roman"/>
          <w:sz w:val="28"/>
          <w:szCs w:val="28"/>
          <w:lang w:eastAsia="ru-RU"/>
        </w:rPr>
        <w:t xml:space="preserve">В 2023 году </w:t>
      </w:r>
      <w:proofErr w:type="spellStart"/>
      <w:r w:rsidRPr="00F60FFD">
        <w:rPr>
          <w:rFonts w:ascii="Times New Roman" w:hAnsi="Times New Roman"/>
          <w:sz w:val="28"/>
          <w:szCs w:val="28"/>
          <w:lang w:eastAsia="ru-RU"/>
        </w:rPr>
        <w:t>агрострахованием</w:t>
      </w:r>
      <w:proofErr w:type="spellEnd"/>
      <w:r w:rsidRPr="00F60FFD">
        <w:rPr>
          <w:rFonts w:ascii="Times New Roman" w:hAnsi="Times New Roman"/>
          <w:sz w:val="28"/>
          <w:szCs w:val="28"/>
          <w:lang w:eastAsia="ru-RU"/>
        </w:rPr>
        <w:t xml:space="preserve"> воспользовалось 6 предприятий и крестьянских (фермерских) хозяйств, выплачено страховых возмещений в сумме 31,0 млн. рублей</w:t>
      </w:r>
      <w:r>
        <w:rPr>
          <w:rFonts w:ascii="Times New Roman" w:hAnsi="Times New Roman"/>
          <w:sz w:val="28"/>
          <w:szCs w:val="28"/>
          <w:lang w:eastAsia="ru-RU"/>
        </w:rPr>
        <w:t xml:space="preserve"> (2022 год – 48,3 млн. рублей, 6 получателей)</w:t>
      </w:r>
      <w:r w:rsidRPr="00F60FFD">
        <w:rPr>
          <w:rFonts w:ascii="Times New Roman" w:hAnsi="Times New Roman"/>
          <w:sz w:val="28"/>
          <w:szCs w:val="28"/>
          <w:lang w:eastAsia="ru-RU"/>
        </w:rPr>
        <w:t>.</w:t>
      </w:r>
    </w:p>
    <w:p w14:paraId="297FF311" w14:textId="77777777" w:rsidR="00491C2C" w:rsidRDefault="00491C2C" w:rsidP="00A175E4">
      <w:pPr>
        <w:autoSpaceDE w:val="0"/>
        <w:autoSpaceDN w:val="0"/>
        <w:adjustRightInd w:val="0"/>
        <w:spacing w:after="0" w:line="330" w:lineRule="atLeast"/>
        <w:ind w:firstLine="567"/>
        <w:jc w:val="both"/>
        <w:textAlignment w:val="baseline"/>
        <w:rPr>
          <w:rFonts w:ascii="Times New Roman" w:eastAsia="Times New Roman" w:hAnsi="Times New Roman"/>
          <w:color w:val="000000"/>
          <w:sz w:val="28"/>
          <w:szCs w:val="28"/>
          <w:lang w:eastAsia="ru-RU"/>
        </w:rPr>
      </w:pPr>
      <w:r w:rsidRPr="00F60FFD">
        <w:rPr>
          <w:rFonts w:ascii="Times New Roman" w:eastAsia="Times New Roman" w:hAnsi="Times New Roman"/>
          <w:sz w:val="28"/>
          <w:szCs w:val="28"/>
          <w:shd w:val="clear" w:color="auto" w:fill="FFFFFF"/>
          <w:lang w:eastAsia="ru-RU"/>
        </w:rPr>
        <w:t>Проведена работа по заполнению обновленного паспорта</w:t>
      </w:r>
      <w:r w:rsidRPr="00F60FFD">
        <w:rPr>
          <w:rFonts w:ascii="Times New Roman" w:eastAsia="Times New Roman" w:hAnsi="Times New Roman"/>
          <w:color w:val="000000"/>
          <w:sz w:val="28"/>
          <w:szCs w:val="28"/>
          <w:lang w:eastAsia="ru-RU"/>
        </w:rPr>
        <w:t xml:space="preserve"> социально-экономического и пространственного положения сельской агломерации (опорного населенного пункта (ОНП) и прилегающей территории) и разработан план долгосрочного развития опорных населенных пунктов и прилегающих территорий период с 2025 года по 2030 год.</w:t>
      </w:r>
    </w:p>
    <w:p w14:paraId="2C9CAA65" w14:textId="032AF643" w:rsidR="00491C2C" w:rsidRDefault="00491C2C" w:rsidP="00A175E4">
      <w:pPr>
        <w:autoSpaceDE w:val="0"/>
        <w:autoSpaceDN w:val="0"/>
        <w:adjustRightInd w:val="0"/>
        <w:spacing w:after="0" w:line="330" w:lineRule="atLeast"/>
        <w:jc w:val="both"/>
        <w:textAlignment w:val="baseline"/>
        <w:rPr>
          <w:ins w:id="77" w:author="Федюнина" w:date="2024-05-16T10:02:00Z"/>
          <w:rFonts w:ascii="Times New Roman" w:eastAsia="Times New Roman" w:hAnsi="Times New Roman"/>
          <w:color w:val="000000"/>
          <w:sz w:val="28"/>
          <w:szCs w:val="28"/>
          <w:lang w:eastAsia="ru-RU"/>
        </w:rPr>
      </w:pPr>
      <w:ins w:id="78" w:author="Федюнина" w:date="2024-05-16T10:02:00Z">
        <w:r>
          <w:rPr>
            <w:rFonts w:ascii="Times New Roman" w:eastAsia="Times New Roman" w:hAnsi="Times New Roman"/>
            <w:noProof/>
            <w:color w:val="000000"/>
            <w:sz w:val="28"/>
            <w:szCs w:val="28"/>
            <w:lang w:eastAsia="ru-RU"/>
            <w:rPrChange w:id="79">
              <w:rPr>
                <w:noProof/>
                <w:lang w:eastAsia="ru-RU"/>
              </w:rPr>
            </w:rPrChange>
          </w:rPr>
          <w:drawing>
            <wp:inline distT="0" distB="0" distL="0" distR="0" wp14:anchorId="0C101C76" wp14:editId="7AA7BE26">
              <wp:extent cx="6048375" cy="2657475"/>
              <wp:effectExtent l="0" t="0" r="9525" b="9525"/>
              <wp:docPr id="19544" name="Рисунок 19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48375" cy="2657475"/>
                      </a:xfrm>
                      <a:prstGeom prst="rect">
                        <a:avLst/>
                      </a:prstGeom>
                      <a:noFill/>
                      <a:ln>
                        <a:noFill/>
                      </a:ln>
                    </pic:spPr>
                  </pic:pic>
                </a:graphicData>
              </a:graphic>
            </wp:inline>
          </w:drawing>
        </w:r>
      </w:ins>
    </w:p>
    <w:p w14:paraId="1141A8A8" w14:textId="77777777" w:rsidR="00491C2C" w:rsidRPr="00F60FFD" w:rsidRDefault="00491C2C" w:rsidP="00A175E4">
      <w:pPr>
        <w:autoSpaceDE w:val="0"/>
        <w:autoSpaceDN w:val="0"/>
        <w:adjustRightInd w:val="0"/>
        <w:spacing w:after="0" w:line="330" w:lineRule="atLeast"/>
        <w:ind w:firstLine="567"/>
        <w:jc w:val="both"/>
        <w:textAlignment w:val="baseline"/>
        <w:rPr>
          <w:rFonts w:ascii="Times New Roman" w:hAnsi="Times New Roman"/>
          <w:sz w:val="28"/>
          <w:szCs w:val="28"/>
          <w:lang w:eastAsia="ru-RU"/>
        </w:rPr>
      </w:pPr>
      <w:r w:rsidRPr="00F60FFD">
        <w:rPr>
          <w:rFonts w:ascii="Times New Roman" w:eastAsia="Times New Roman" w:hAnsi="Times New Roman"/>
          <w:color w:val="000000"/>
          <w:sz w:val="28"/>
          <w:szCs w:val="28"/>
          <w:lang w:eastAsia="ru-RU"/>
        </w:rPr>
        <w:t xml:space="preserve">В долгосрочный план внесены восемь объектов </w:t>
      </w:r>
      <w:r w:rsidRPr="00F60FFD">
        <w:rPr>
          <w:rFonts w:ascii="Times New Roman" w:hAnsi="Times New Roman"/>
          <w:sz w:val="28"/>
          <w:szCs w:val="28"/>
          <w:lang w:eastAsia="ru-RU"/>
        </w:rPr>
        <w:t xml:space="preserve">комплексного развития сельских территорий по годам, целевой программы «Современный облик сельских территорий» государственной программы Российской Федерации «Комплексное развитие сельских территорий» на общую сумму 1583230,080 тыс. </w:t>
      </w:r>
      <w:r>
        <w:rPr>
          <w:rFonts w:ascii="Times New Roman" w:hAnsi="Times New Roman"/>
          <w:sz w:val="28"/>
          <w:szCs w:val="28"/>
          <w:lang w:eastAsia="ru-RU"/>
        </w:rPr>
        <w:t>рублей</w:t>
      </w:r>
    </w:p>
    <w:p w14:paraId="1EEFDED8" w14:textId="77777777" w:rsidR="00491C2C" w:rsidRPr="00F60FFD" w:rsidRDefault="00491C2C" w:rsidP="00A175E4">
      <w:pPr>
        <w:autoSpaceDE w:val="0"/>
        <w:autoSpaceDN w:val="0"/>
        <w:adjustRightInd w:val="0"/>
        <w:spacing w:after="0" w:line="240" w:lineRule="auto"/>
        <w:ind w:firstLine="567"/>
        <w:jc w:val="both"/>
        <w:textAlignment w:val="baseline"/>
        <w:rPr>
          <w:rFonts w:ascii="Times New Roman" w:hAnsi="Times New Roman"/>
          <w:sz w:val="28"/>
          <w:szCs w:val="28"/>
          <w:lang w:eastAsia="ru-RU"/>
        </w:rPr>
      </w:pPr>
      <w:r w:rsidRPr="00F60FFD">
        <w:rPr>
          <w:rFonts w:ascii="Times New Roman" w:hAnsi="Times New Roman"/>
          <w:sz w:val="28"/>
          <w:szCs w:val="28"/>
          <w:lang w:eastAsia="ru-RU"/>
        </w:rPr>
        <w:t>На 2025-2026 годы:</w:t>
      </w:r>
    </w:p>
    <w:p w14:paraId="7344C594" w14:textId="77777777" w:rsidR="00491C2C" w:rsidRPr="002E476A" w:rsidRDefault="00491C2C" w:rsidP="00A175E4">
      <w:pPr>
        <w:autoSpaceDE w:val="0"/>
        <w:autoSpaceDN w:val="0"/>
        <w:adjustRightInd w:val="0"/>
        <w:spacing w:after="0" w:line="240" w:lineRule="auto"/>
        <w:ind w:firstLine="567"/>
        <w:jc w:val="both"/>
        <w:rPr>
          <w:rFonts w:ascii="Times New Roman" w:hAnsi="Times New Roman"/>
          <w:sz w:val="28"/>
          <w:szCs w:val="28"/>
          <w:lang w:eastAsia="ru-RU"/>
        </w:rPr>
      </w:pPr>
      <w:proofErr w:type="gramStart"/>
      <w:r w:rsidRPr="002E476A">
        <w:rPr>
          <w:rFonts w:ascii="Times New Roman" w:hAnsi="Times New Roman"/>
          <w:sz w:val="28"/>
          <w:szCs w:val="28"/>
          <w:lang w:eastAsia="ru-RU"/>
        </w:rPr>
        <w:t>«Капитальный ремонт муниципального дошкольного образовательного учреждения «Детский сад № 22» на общую сумму 22</w:t>
      </w:r>
      <w:r>
        <w:rPr>
          <w:rFonts w:ascii="Times New Roman" w:hAnsi="Times New Roman"/>
          <w:sz w:val="28"/>
          <w:szCs w:val="28"/>
          <w:lang w:eastAsia="ru-RU"/>
        </w:rPr>
        <w:t>,</w:t>
      </w:r>
      <w:r w:rsidRPr="002E476A">
        <w:rPr>
          <w:rFonts w:ascii="Times New Roman" w:hAnsi="Times New Roman"/>
          <w:sz w:val="28"/>
          <w:szCs w:val="28"/>
          <w:lang w:eastAsia="ru-RU"/>
        </w:rPr>
        <w:t>4</w:t>
      </w:r>
      <w:r>
        <w:rPr>
          <w:rFonts w:ascii="Times New Roman" w:hAnsi="Times New Roman"/>
          <w:sz w:val="28"/>
          <w:szCs w:val="28"/>
          <w:lang w:eastAsia="ru-RU"/>
        </w:rPr>
        <w:t xml:space="preserve"> млн.</w:t>
      </w:r>
      <w:r w:rsidRPr="002E476A">
        <w:rPr>
          <w:rFonts w:ascii="Times New Roman" w:hAnsi="Times New Roman"/>
          <w:sz w:val="28"/>
          <w:szCs w:val="28"/>
          <w:lang w:eastAsia="ru-RU"/>
        </w:rPr>
        <w:t xml:space="preserve"> руб</w:t>
      </w:r>
      <w:r>
        <w:rPr>
          <w:rFonts w:ascii="Times New Roman" w:hAnsi="Times New Roman"/>
          <w:sz w:val="28"/>
          <w:szCs w:val="28"/>
          <w:lang w:eastAsia="ru-RU"/>
        </w:rPr>
        <w:t>лей</w:t>
      </w:r>
      <w:r w:rsidRPr="002E476A">
        <w:rPr>
          <w:rFonts w:ascii="Times New Roman" w:hAnsi="Times New Roman"/>
          <w:sz w:val="28"/>
          <w:szCs w:val="28"/>
          <w:lang w:eastAsia="ru-RU"/>
        </w:rPr>
        <w:t xml:space="preserve"> (федерал</w:t>
      </w:r>
      <w:r>
        <w:rPr>
          <w:rFonts w:ascii="Times New Roman" w:hAnsi="Times New Roman"/>
          <w:sz w:val="28"/>
          <w:szCs w:val="28"/>
          <w:lang w:eastAsia="ru-RU"/>
        </w:rPr>
        <w:t>ьный бюджет – 20,5 млн. рублей</w:t>
      </w:r>
      <w:r w:rsidRPr="002E476A">
        <w:rPr>
          <w:rFonts w:ascii="Times New Roman" w:hAnsi="Times New Roman"/>
          <w:sz w:val="28"/>
          <w:szCs w:val="28"/>
          <w:lang w:eastAsia="ru-RU"/>
        </w:rPr>
        <w:t>, региональный бюджет – 207,</w:t>
      </w:r>
      <w:r>
        <w:rPr>
          <w:rFonts w:ascii="Times New Roman" w:hAnsi="Times New Roman"/>
          <w:sz w:val="28"/>
          <w:szCs w:val="28"/>
          <w:lang w:eastAsia="ru-RU"/>
        </w:rPr>
        <w:t>4 тыс. рублей</w:t>
      </w:r>
      <w:r w:rsidRPr="002E476A">
        <w:rPr>
          <w:rFonts w:ascii="Times New Roman" w:hAnsi="Times New Roman"/>
          <w:sz w:val="28"/>
          <w:szCs w:val="28"/>
          <w:lang w:eastAsia="ru-RU"/>
        </w:rPr>
        <w:t>, местный бюджет –1</w:t>
      </w:r>
      <w:r>
        <w:rPr>
          <w:rFonts w:ascii="Times New Roman" w:hAnsi="Times New Roman"/>
          <w:sz w:val="28"/>
          <w:szCs w:val="28"/>
          <w:lang w:eastAsia="ru-RU"/>
        </w:rPr>
        <w:t>,</w:t>
      </w:r>
      <w:r w:rsidRPr="002E476A">
        <w:rPr>
          <w:rFonts w:ascii="Times New Roman" w:hAnsi="Times New Roman"/>
          <w:sz w:val="28"/>
          <w:szCs w:val="28"/>
          <w:lang w:eastAsia="ru-RU"/>
        </w:rPr>
        <w:t>09</w:t>
      </w:r>
      <w:r>
        <w:rPr>
          <w:rFonts w:ascii="Times New Roman" w:hAnsi="Times New Roman"/>
          <w:sz w:val="28"/>
          <w:szCs w:val="28"/>
          <w:lang w:eastAsia="ru-RU"/>
        </w:rPr>
        <w:t xml:space="preserve"> млн.</w:t>
      </w:r>
      <w:r w:rsidRPr="002E476A">
        <w:rPr>
          <w:rFonts w:ascii="Times New Roman" w:hAnsi="Times New Roman"/>
          <w:sz w:val="28"/>
          <w:szCs w:val="28"/>
          <w:lang w:eastAsia="ru-RU"/>
        </w:rPr>
        <w:t xml:space="preserve"> </w:t>
      </w:r>
      <w:r>
        <w:rPr>
          <w:rFonts w:ascii="Times New Roman" w:hAnsi="Times New Roman"/>
          <w:sz w:val="28"/>
          <w:szCs w:val="28"/>
          <w:lang w:eastAsia="ru-RU"/>
        </w:rPr>
        <w:t>рублей</w:t>
      </w:r>
      <w:r w:rsidRPr="002E476A">
        <w:rPr>
          <w:rFonts w:ascii="Times New Roman" w:hAnsi="Times New Roman"/>
          <w:sz w:val="28"/>
          <w:szCs w:val="28"/>
          <w:lang w:eastAsia="ru-RU"/>
        </w:rPr>
        <w:t>, внебюджетные средства – 600 тыс. руб</w:t>
      </w:r>
      <w:r>
        <w:rPr>
          <w:rFonts w:ascii="Times New Roman" w:hAnsi="Times New Roman"/>
          <w:sz w:val="28"/>
          <w:szCs w:val="28"/>
          <w:lang w:eastAsia="ru-RU"/>
        </w:rPr>
        <w:t>лей</w:t>
      </w:r>
      <w:r w:rsidRPr="002E476A">
        <w:rPr>
          <w:rFonts w:ascii="Times New Roman" w:hAnsi="Times New Roman"/>
          <w:sz w:val="28"/>
          <w:szCs w:val="28"/>
          <w:lang w:eastAsia="ru-RU"/>
        </w:rPr>
        <w:t>);</w:t>
      </w:r>
      <w:proofErr w:type="gramEnd"/>
    </w:p>
    <w:p w14:paraId="305CB90D" w14:textId="77777777" w:rsidR="00491C2C" w:rsidRPr="002E476A" w:rsidRDefault="00491C2C" w:rsidP="00A175E4">
      <w:pPr>
        <w:autoSpaceDE w:val="0"/>
        <w:autoSpaceDN w:val="0"/>
        <w:adjustRightInd w:val="0"/>
        <w:spacing w:after="0" w:line="240" w:lineRule="auto"/>
        <w:ind w:firstLine="567"/>
        <w:jc w:val="both"/>
        <w:rPr>
          <w:rFonts w:ascii="Times New Roman" w:hAnsi="Times New Roman"/>
          <w:sz w:val="28"/>
          <w:szCs w:val="28"/>
          <w:lang w:eastAsia="ru-RU"/>
        </w:rPr>
      </w:pPr>
      <w:proofErr w:type="gramStart"/>
      <w:r w:rsidRPr="002E476A">
        <w:rPr>
          <w:rFonts w:ascii="Times New Roman" w:hAnsi="Times New Roman"/>
          <w:sz w:val="28"/>
          <w:szCs w:val="28"/>
          <w:lang w:eastAsia="ru-RU"/>
        </w:rPr>
        <w:t>«Строительство физкультурно-оздоровительного комплекса» в селе Сотниковское на</w:t>
      </w:r>
      <w:r>
        <w:rPr>
          <w:rFonts w:ascii="Times New Roman" w:hAnsi="Times New Roman"/>
          <w:sz w:val="28"/>
          <w:szCs w:val="28"/>
          <w:lang w:eastAsia="ru-RU"/>
        </w:rPr>
        <w:t xml:space="preserve"> общую сумму 541,5 млн. рублей</w:t>
      </w:r>
      <w:r w:rsidRPr="002E476A">
        <w:rPr>
          <w:rFonts w:ascii="Times New Roman" w:hAnsi="Times New Roman"/>
          <w:sz w:val="28"/>
          <w:szCs w:val="28"/>
          <w:lang w:eastAsia="ru-RU"/>
        </w:rPr>
        <w:t xml:space="preserve"> (федеральный бюджет – 517</w:t>
      </w:r>
      <w:r>
        <w:rPr>
          <w:rFonts w:ascii="Times New Roman" w:hAnsi="Times New Roman"/>
          <w:sz w:val="28"/>
          <w:szCs w:val="28"/>
          <w:lang w:eastAsia="ru-RU"/>
        </w:rPr>
        <w:t>,</w:t>
      </w:r>
      <w:r w:rsidRPr="002E476A">
        <w:rPr>
          <w:rFonts w:ascii="Times New Roman" w:hAnsi="Times New Roman"/>
          <w:sz w:val="28"/>
          <w:szCs w:val="28"/>
          <w:lang w:eastAsia="ru-RU"/>
        </w:rPr>
        <w:t>9</w:t>
      </w:r>
      <w:r>
        <w:rPr>
          <w:rFonts w:ascii="Times New Roman" w:hAnsi="Times New Roman"/>
          <w:sz w:val="28"/>
          <w:szCs w:val="28"/>
          <w:lang w:eastAsia="ru-RU"/>
        </w:rPr>
        <w:t xml:space="preserve"> млн</w:t>
      </w:r>
      <w:r w:rsidRPr="002E476A">
        <w:rPr>
          <w:rFonts w:ascii="Times New Roman" w:hAnsi="Times New Roman"/>
          <w:sz w:val="28"/>
          <w:szCs w:val="28"/>
          <w:lang w:eastAsia="ru-RU"/>
        </w:rPr>
        <w:t>. руб</w:t>
      </w:r>
      <w:r>
        <w:rPr>
          <w:rFonts w:ascii="Times New Roman" w:hAnsi="Times New Roman"/>
          <w:sz w:val="28"/>
          <w:szCs w:val="28"/>
          <w:lang w:eastAsia="ru-RU"/>
        </w:rPr>
        <w:t>лей</w:t>
      </w:r>
      <w:r w:rsidRPr="002E476A">
        <w:rPr>
          <w:rFonts w:ascii="Times New Roman" w:hAnsi="Times New Roman"/>
          <w:sz w:val="28"/>
          <w:szCs w:val="28"/>
          <w:lang w:eastAsia="ru-RU"/>
        </w:rPr>
        <w:t>, региональный бюджет – 5</w:t>
      </w:r>
      <w:r>
        <w:rPr>
          <w:rFonts w:ascii="Times New Roman" w:hAnsi="Times New Roman"/>
          <w:sz w:val="28"/>
          <w:szCs w:val="28"/>
          <w:lang w:eastAsia="ru-RU"/>
        </w:rPr>
        <w:t>,</w:t>
      </w:r>
      <w:r w:rsidRPr="002E476A">
        <w:rPr>
          <w:rFonts w:ascii="Times New Roman" w:hAnsi="Times New Roman"/>
          <w:sz w:val="28"/>
          <w:szCs w:val="28"/>
          <w:lang w:eastAsia="ru-RU"/>
        </w:rPr>
        <w:t>2</w:t>
      </w:r>
      <w:r>
        <w:rPr>
          <w:rFonts w:ascii="Times New Roman" w:hAnsi="Times New Roman"/>
          <w:sz w:val="28"/>
          <w:szCs w:val="28"/>
          <w:lang w:eastAsia="ru-RU"/>
        </w:rPr>
        <w:t xml:space="preserve"> млн.</w:t>
      </w:r>
      <w:r w:rsidRPr="002E476A">
        <w:rPr>
          <w:rFonts w:ascii="Times New Roman" w:hAnsi="Times New Roman"/>
          <w:sz w:val="28"/>
          <w:szCs w:val="28"/>
          <w:lang w:eastAsia="ru-RU"/>
        </w:rPr>
        <w:t xml:space="preserve"> руб</w:t>
      </w:r>
      <w:r>
        <w:rPr>
          <w:rFonts w:ascii="Times New Roman" w:hAnsi="Times New Roman"/>
          <w:sz w:val="28"/>
          <w:szCs w:val="28"/>
          <w:lang w:eastAsia="ru-RU"/>
        </w:rPr>
        <w:t>лей</w:t>
      </w:r>
      <w:r w:rsidRPr="002E476A">
        <w:rPr>
          <w:rFonts w:ascii="Times New Roman" w:hAnsi="Times New Roman"/>
          <w:sz w:val="28"/>
          <w:szCs w:val="28"/>
          <w:lang w:eastAsia="ru-RU"/>
        </w:rPr>
        <w:t>, местный бюджет – 5</w:t>
      </w:r>
      <w:r>
        <w:rPr>
          <w:rFonts w:ascii="Times New Roman" w:hAnsi="Times New Roman"/>
          <w:sz w:val="28"/>
          <w:szCs w:val="28"/>
          <w:lang w:eastAsia="ru-RU"/>
        </w:rPr>
        <w:t>,3 млн</w:t>
      </w:r>
      <w:r w:rsidRPr="002E476A">
        <w:rPr>
          <w:rFonts w:ascii="Times New Roman" w:hAnsi="Times New Roman"/>
          <w:sz w:val="28"/>
          <w:szCs w:val="28"/>
          <w:lang w:eastAsia="ru-RU"/>
        </w:rPr>
        <w:t>. руб</w:t>
      </w:r>
      <w:r>
        <w:rPr>
          <w:rFonts w:ascii="Times New Roman" w:hAnsi="Times New Roman"/>
          <w:sz w:val="28"/>
          <w:szCs w:val="28"/>
          <w:lang w:eastAsia="ru-RU"/>
        </w:rPr>
        <w:t>лей</w:t>
      </w:r>
      <w:r w:rsidRPr="002E476A">
        <w:rPr>
          <w:rFonts w:ascii="Times New Roman" w:hAnsi="Times New Roman"/>
          <w:sz w:val="28"/>
          <w:szCs w:val="28"/>
          <w:lang w:eastAsia="ru-RU"/>
        </w:rPr>
        <w:t>, внебюджетные средства – 13</w:t>
      </w:r>
      <w:r>
        <w:rPr>
          <w:rFonts w:ascii="Times New Roman" w:hAnsi="Times New Roman"/>
          <w:sz w:val="28"/>
          <w:szCs w:val="28"/>
          <w:lang w:eastAsia="ru-RU"/>
        </w:rPr>
        <w:t>,</w:t>
      </w:r>
      <w:r w:rsidRPr="002E476A">
        <w:rPr>
          <w:rFonts w:ascii="Times New Roman" w:hAnsi="Times New Roman"/>
          <w:sz w:val="28"/>
          <w:szCs w:val="28"/>
          <w:lang w:eastAsia="ru-RU"/>
        </w:rPr>
        <w:t>0</w:t>
      </w:r>
      <w:r>
        <w:rPr>
          <w:rFonts w:ascii="Times New Roman" w:hAnsi="Times New Roman"/>
          <w:sz w:val="28"/>
          <w:szCs w:val="28"/>
          <w:lang w:eastAsia="ru-RU"/>
        </w:rPr>
        <w:t xml:space="preserve"> млн</w:t>
      </w:r>
      <w:r w:rsidRPr="002E476A">
        <w:rPr>
          <w:rFonts w:ascii="Times New Roman" w:hAnsi="Times New Roman"/>
          <w:sz w:val="28"/>
          <w:szCs w:val="28"/>
          <w:lang w:eastAsia="ru-RU"/>
        </w:rPr>
        <w:t>. руб</w:t>
      </w:r>
      <w:r>
        <w:rPr>
          <w:rFonts w:ascii="Times New Roman" w:hAnsi="Times New Roman"/>
          <w:sz w:val="28"/>
          <w:szCs w:val="28"/>
          <w:lang w:eastAsia="ru-RU"/>
        </w:rPr>
        <w:t>лей</w:t>
      </w:r>
      <w:r w:rsidRPr="002E476A">
        <w:rPr>
          <w:rFonts w:ascii="Times New Roman" w:hAnsi="Times New Roman"/>
          <w:sz w:val="28"/>
          <w:szCs w:val="28"/>
          <w:lang w:eastAsia="ru-RU"/>
        </w:rPr>
        <w:t>);</w:t>
      </w:r>
      <w:proofErr w:type="gramEnd"/>
    </w:p>
    <w:p w14:paraId="7033EBFB" w14:textId="77777777" w:rsidR="00491C2C" w:rsidRPr="00F60FFD" w:rsidRDefault="00491C2C" w:rsidP="00A175E4">
      <w:pPr>
        <w:autoSpaceDE w:val="0"/>
        <w:autoSpaceDN w:val="0"/>
        <w:adjustRightInd w:val="0"/>
        <w:spacing w:after="0" w:line="240" w:lineRule="auto"/>
        <w:ind w:firstLine="567"/>
        <w:jc w:val="both"/>
        <w:textAlignment w:val="baseline"/>
        <w:rPr>
          <w:rFonts w:ascii="Times New Roman" w:hAnsi="Times New Roman"/>
          <w:sz w:val="28"/>
          <w:szCs w:val="28"/>
          <w:lang w:eastAsia="ru-RU"/>
        </w:rPr>
      </w:pPr>
      <w:r w:rsidRPr="00F60FFD">
        <w:rPr>
          <w:rFonts w:ascii="Times New Roman" w:hAnsi="Times New Roman"/>
          <w:sz w:val="28"/>
          <w:szCs w:val="28"/>
          <w:lang w:eastAsia="ru-RU"/>
        </w:rPr>
        <w:t>На 2027 год:</w:t>
      </w:r>
    </w:p>
    <w:p w14:paraId="12F0E83C" w14:textId="77777777" w:rsidR="00491C2C" w:rsidRPr="00F60FFD" w:rsidRDefault="00491C2C" w:rsidP="00A175E4">
      <w:pPr>
        <w:autoSpaceDE w:val="0"/>
        <w:autoSpaceDN w:val="0"/>
        <w:adjustRightInd w:val="0"/>
        <w:spacing w:after="0" w:line="240" w:lineRule="auto"/>
        <w:ind w:firstLine="567"/>
        <w:jc w:val="both"/>
        <w:textAlignment w:val="baseline"/>
        <w:rPr>
          <w:rFonts w:ascii="Times New Roman" w:hAnsi="Times New Roman"/>
          <w:sz w:val="28"/>
          <w:szCs w:val="28"/>
          <w:lang w:eastAsia="ru-RU"/>
        </w:rPr>
      </w:pPr>
      <w:proofErr w:type="gramStart"/>
      <w:r w:rsidRPr="00F60FFD">
        <w:rPr>
          <w:rFonts w:ascii="Times New Roman" w:hAnsi="Times New Roman"/>
          <w:sz w:val="28"/>
          <w:szCs w:val="28"/>
          <w:lang w:eastAsia="ru-RU"/>
        </w:rPr>
        <w:t>Капитальный ремонт здания муниципального учреждения культуры «</w:t>
      </w:r>
      <w:proofErr w:type="spellStart"/>
      <w:r w:rsidRPr="00F60FFD">
        <w:rPr>
          <w:rFonts w:ascii="Times New Roman" w:hAnsi="Times New Roman"/>
          <w:sz w:val="28"/>
          <w:szCs w:val="28"/>
          <w:lang w:eastAsia="ru-RU"/>
        </w:rPr>
        <w:t>Сотниковский</w:t>
      </w:r>
      <w:proofErr w:type="spellEnd"/>
      <w:r w:rsidRPr="00F60FFD">
        <w:rPr>
          <w:rFonts w:ascii="Times New Roman" w:hAnsi="Times New Roman"/>
          <w:sz w:val="28"/>
          <w:szCs w:val="28"/>
          <w:lang w:eastAsia="ru-RU"/>
        </w:rPr>
        <w:t xml:space="preserve"> Дворец культуры» в селе Сотниковское» н</w:t>
      </w:r>
      <w:r>
        <w:rPr>
          <w:rFonts w:ascii="Times New Roman" w:hAnsi="Times New Roman"/>
          <w:sz w:val="28"/>
          <w:szCs w:val="28"/>
          <w:lang w:eastAsia="ru-RU"/>
        </w:rPr>
        <w:t>а общую сумму 41,5 млн. рублей</w:t>
      </w:r>
      <w:r w:rsidRPr="00F60FFD">
        <w:rPr>
          <w:rFonts w:ascii="Times New Roman" w:hAnsi="Times New Roman"/>
          <w:sz w:val="28"/>
          <w:szCs w:val="28"/>
          <w:lang w:eastAsia="ru-RU"/>
        </w:rPr>
        <w:t xml:space="preserve"> (федерал</w:t>
      </w:r>
      <w:r>
        <w:rPr>
          <w:rFonts w:ascii="Times New Roman" w:hAnsi="Times New Roman"/>
          <w:sz w:val="28"/>
          <w:szCs w:val="28"/>
          <w:lang w:eastAsia="ru-RU"/>
        </w:rPr>
        <w:t>ьный бюджет – 37,7 млн. рублей</w:t>
      </w:r>
      <w:r w:rsidRPr="00F60FFD">
        <w:rPr>
          <w:rFonts w:ascii="Times New Roman" w:hAnsi="Times New Roman"/>
          <w:sz w:val="28"/>
          <w:szCs w:val="28"/>
          <w:lang w:eastAsia="ru-RU"/>
        </w:rPr>
        <w:t>, регион</w:t>
      </w:r>
      <w:r>
        <w:rPr>
          <w:rFonts w:ascii="Times New Roman" w:hAnsi="Times New Roman"/>
          <w:sz w:val="28"/>
          <w:szCs w:val="28"/>
          <w:lang w:eastAsia="ru-RU"/>
        </w:rPr>
        <w:t>альный бюджет – 380,53 тыс. рублей</w:t>
      </w:r>
      <w:r w:rsidRPr="00F60FFD">
        <w:rPr>
          <w:rFonts w:ascii="Times New Roman" w:hAnsi="Times New Roman"/>
          <w:sz w:val="28"/>
          <w:szCs w:val="28"/>
          <w:lang w:eastAsia="ru-RU"/>
        </w:rPr>
        <w:t>, ме</w:t>
      </w:r>
      <w:r>
        <w:rPr>
          <w:rFonts w:ascii="Times New Roman" w:hAnsi="Times New Roman"/>
          <w:sz w:val="28"/>
          <w:szCs w:val="28"/>
          <w:lang w:eastAsia="ru-RU"/>
        </w:rPr>
        <w:t>стный бюджет – 2,0 млн. рублей</w:t>
      </w:r>
      <w:r w:rsidRPr="00F60FFD">
        <w:rPr>
          <w:rFonts w:ascii="Times New Roman" w:hAnsi="Times New Roman"/>
          <w:sz w:val="28"/>
          <w:szCs w:val="28"/>
          <w:lang w:eastAsia="ru-RU"/>
        </w:rPr>
        <w:t xml:space="preserve">, внебюджетные средства – </w:t>
      </w:r>
      <w:r>
        <w:rPr>
          <w:rFonts w:ascii="Times New Roman" w:hAnsi="Times New Roman"/>
          <w:sz w:val="28"/>
          <w:szCs w:val="28"/>
          <w:lang w:eastAsia="ru-RU"/>
        </w:rPr>
        <w:t>1,4 млн. рублей</w:t>
      </w:r>
      <w:r w:rsidRPr="00F60FFD">
        <w:rPr>
          <w:rFonts w:ascii="Times New Roman" w:hAnsi="Times New Roman"/>
          <w:sz w:val="28"/>
          <w:szCs w:val="28"/>
          <w:lang w:eastAsia="ru-RU"/>
        </w:rPr>
        <w:t>).</w:t>
      </w:r>
      <w:proofErr w:type="gramEnd"/>
    </w:p>
    <w:p w14:paraId="3F09F66D" w14:textId="77777777" w:rsidR="00491C2C" w:rsidRPr="00F60FFD" w:rsidRDefault="00491C2C" w:rsidP="00A175E4">
      <w:pPr>
        <w:autoSpaceDE w:val="0"/>
        <w:autoSpaceDN w:val="0"/>
        <w:adjustRightInd w:val="0"/>
        <w:spacing w:after="0" w:line="240" w:lineRule="auto"/>
        <w:ind w:firstLine="567"/>
        <w:jc w:val="both"/>
        <w:textAlignment w:val="baseline"/>
        <w:rPr>
          <w:rFonts w:ascii="Times New Roman" w:hAnsi="Times New Roman"/>
          <w:sz w:val="28"/>
          <w:szCs w:val="28"/>
          <w:lang w:eastAsia="ru-RU"/>
        </w:rPr>
      </w:pPr>
      <w:r w:rsidRPr="00F60FFD">
        <w:rPr>
          <w:rFonts w:ascii="Times New Roman" w:hAnsi="Times New Roman"/>
          <w:sz w:val="28"/>
          <w:szCs w:val="28"/>
          <w:lang w:eastAsia="ru-RU"/>
        </w:rPr>
        <w:t>На 2028 год:</w:t>
      </w:r>
    </w:p>
    <w:p w14:paraId="7C3F8903" w14:textId="77777777" w:rsidR="00491C2C" w:rsidRPr="00F60FFD" w:rsidRDefault="00491C2C" w:rsidP="00A175E4">
      <w:pPr>
        <w:autoSpaceDE w:val="0"/>
        <w:autoSpaceDN w:val="0"/>
        <w:adjustRightInd w:val="0"/>
        <w:spacing w:after="0" w:line="240" w:lineRule="auto"/>
        <w:ind w:firstLine="567"/>
        <w:jc w:val="both"/>
        <w:textAlignment w:val="baseline"/>
        <w:rPr>
          <w:rFonts w:ascii="Times New Roman" w:hAnsi="Times New Roman"/>
          <w:sz w:val="28"/>
          <w:szCs w:val="28"/>
          <w:lang w:eastAsia="ru-RU"/>
        </w:rPr>
      </w:pPr>
      <w:proofErr w:type="gramStart"/>
      <w:r w:rsidRPr="00F60FFD">
        <w:rPr>
          <w:rFonts w:ascii="Times New Roman" w:hAnsi="Times New Roman"/>
          <w:sz w:val="28"/>
          <w:szCs w:val="28"/>
          <w:lang w:eastAsia="ru-RU"/>
        </w:rPr>
        <w:t>«Строительство комплексной спортивной площадки в селе Елизаветинское» на общую сумму 18</w:t>
      </w:r>
      <w:r>
        <w:rPr>
          <w:rFonts w:ascii="Times New Roman" w:hAnsi="Times New Roman"/>
          <w:sz w:val="28"/>
          <w:szCs w:val="28"/>
          <w:lang w:eastAsia="ru-RU"/>
        </w:rPr>
        <w:t>,6 млн. рублей</w:t>
      </w:r>
      <w:r w:rsidRPr="00F60FFD">
        <w:rPr>
          <w:rFonts w:ascii="Times New Roman" w:hAnsi="Times New Roman"/>
          <w:sz w:val="28"/>
          <w:szCs w:val="28"/>
          <w:lang w:eastAsia="ru-RU"/>
        </w:rPr>
        <w:t xml:space="preserve"> (федеральный бюджет – 17</w:t>
      </w:r>
      <w:r>
        <w:rPr>
          <w:rFonts w:ascii="Times New Roman" w:hAnsi="Times New Roman"/>
          <w:sz w:val="28"/>
          <w:szCs w:val="28"/>
          <w:lang w:eastAsia="ru-RU"/>
        </w:rPr>
        <w:t>,</w:t>
      </w:r>
      <w:r w:rsidRPr="00F60FFD">
        <w:rPr>
          <w:rFonts w:ascii="Times New Roman" w:hAnsi="Times New Roman"/>
          <w:sz w:val="28"/>
          <w:szCs w:val="28"/>
          <w:lang w:eastAsia="ru-RU"/>
        </w:rPr>
        <w:t>6</w:t>
      </w:r>
      <w:r>
        <w:rPr>
          <w:rFonts w:ascii="Times New Roman" w:hAnsi="Times New Roman"/>
          <w:sz w:val="28"/>
          <w:szCs w:val="28"/>
          <w:lang w:eastAsia="ru-RU"/>
        </w:rPr>
        <w:t xml:space="preserve"> млн</w:t>
      </w:r>
      <w:r w:rsidRPr="00F60FFD">
        <w:rPr>
          <w:rFonts w:ascii="Times New Roman" w:hAnsi="Times New Roman"/>
          <w:sz w:val="28"/>
          <w:szCs w:val="28"/>
          <w:lang w:eastAsia="ru-RU"/>
        </w:rPr>
        <w:t>. руб</w:t>
      </w:r>
      <w:r>
        <w:rPr>
          <w:rFonts w:ascii="Times New Roman" w:hAnsi="Times New Roman"/>
          <w:sz w:val="28"/>
          <w:szCs w:val="28"/>
          <w:lang w:eastAsia="ru-RU"/>
        </w:rPr>
        <w:t>лей</w:t>
      </w:r>
      <w:r w:rsidRPr="00F60FFD">
        <w:rPr>
          <w:rFonts w:ascii="Times New Roman" w:hAnsi="Times New Roman"/>
          <w:sz w:val="28"/>
          <w:szCs w:val="28"/>
          <w:lang w:eastAsia="ru-RU"/>
        </w:rPr>
        <w:t>, регио</w:t>
      </w:r>
      <w:r>
        <w:rPr>
          <w:rFonts w:ascii="Times New Roman" w:hAnsi="Times New Roman"/>
          <w:sz w:val="28"/>
          <w:szCs w:val="28"/>
          <w:lang w:eastAsia="ru-RU"/>
        </w:rPr>
        <w:t>нальный бюджет- 178,10 тыс. рублей</w:t>
      </w:r>
      <w:r w:rsidRPr="00F60FFD">
        <w:rPr>
          <w:rFonts w:ascii="Times New Roman" w:hAnsi="Times New Roman"/>
          <w:sz w:val="28"/>
          <w:szCs w:val="28"/>
          <w:lang w:eastAsia="ru-RU"/>
        </w:rPr>
        <w:t>, м</w:t>
      </w:r>
      <w:r>
        <w:rPr>
          <w:rFonts w:ascii="Times New Roman" w:hAnsi="Times New Roman"/>
          <w:sz w:val="28"/>
          <w:szCs w:val="28"/>
          <w:lang w:eastAsia="ru-RU"/>
        </w:rPr>
        <w:t>естный бюджет – 179,90 тыс. рублей</w:t>
      </w:r>
      <w:r w:rsidRPr="00F60FFD">
        <w:rPr>
          <w:rFonts w:ascii="Times New Roman" w:hAnsi="Times New Roman"/>
          <w:sz w:val="28"/>
          <w:szCs w:val="28"/>
          <w:lang w:eastAsia="ru-RU"/>
        </w:rPr>
        <w:t>, внебюджетные средства – 600,0 тыс. руб</w:t>
      </w:r>
      <w:r>
        <w:rPr>
          <w:rFonts w:ascii="Times New Roman" w:hAnsi="Times New Roman"/>
          <w:sz w:val="28"/>
          <w:szCs w:val="28"/>
          <w:lang w:eastAsia="ru-RU"/>
        </w:rPr>
        <w:t>лей</w:t>
      </w:r>
      <w:r w:rsidRPr="00F60FFD">
        <w:rPr>
          <w:rFonts w:ascii="Times New Roman" w:hAnsi="Times New Roman"/>
          <w:sz w:val="28"/>
          <w:szCs w:val="28"/>
          <w:lang w:eastAsia="ru-RU"/>
        </w:rPr>
        <w:t>);</w:t>
      </w:r>
      <w:proofErr w:type="gramEnd"/>
    </w:p>
    <w:p w14:paraId="2C783AFE" w14:textId="77777777" w:rsidR="00491C2C" w:rsidRPr="00F60FFD" w:rsidRDefault="00491C2C" w:rsidP="00A175E4">
      <w:pPr>
        <w:autoSpaceDE w:val="0"/>
        <w:autoSpaceDN w:val="0"/>
        <w:adjustRightInd w:val="0"/>
        <w:spacing w:after="0" w:line="240" w:lineRule="auto"/>
        <w:ind w:firstLine="567"/>
        <w:jc w:val="both"/>
        <w:textAlignment w:val="baseline"/>
        <w:rPr>
          <w:rFonts w:ascii="Times New Roman" w:hAnsi="Times New Roman"/>
          <w:sz w:val="28"/>
          <w:szCs w:val="28"/>
          <w:lang w:eastAsia="ru-RU"/>
        </w:rPr>
      </w:pPr>
      <w:proofErr w:type="gramStart"/>
      <w:r w:rsidRPr="00F60FFD">
        <w:rPr>
          <w:rFonts w:ascii="Times New Roman" w:hAnsi="Times New Roman"/>
          <w:sz w:val="28"/>
          <w:szCs w:val="28"/>
          <w:lang w:eastAsia="ru-RU"/>
        </w:rPr>
        <w:t>«Строительство комплексной спортивной площадки в поселке Ставропольский» на общую сумму 18</w:t>
      </w:r>
      <w:r>
        <w:rPr>
          <w:rFonts w:ascii="Times New Roman" w:hAnsi="Times New Roman"/>
          <w:sz w:val="28"/>
          <w:szCs w:val="28"/>
          <w:lang w:eastAsia="ru-RU"/>
        </w:rPr>
        <w:t>,6 млн.</w:t>
      </w:r>
      <w:r w:rsidRPr="00F60FFD">
        <w:rPr>
          <w:rFonts w:ascii="Times New Roman" w:hAnsi="Times New Roman"/>
          <w:sz w:val="28"/>
          <w:szCs w:val="28"/>
          <w:lang w:eastAsia="ru-RU"/>
        </w:rPr>
        <w:t xml:space="preserve"> руб</w:t>
      </w:r>
      <w:r>
        <w:rPr>
          <w:rFonts w:ascii="Times New Roman" w:hAnsi="Times New Roman"/>
          <w:sz w:val="28"/>
          <w:szCs w:val="28"/>
          <w:lang w:eastAsia="ru-RU"/>
        </w:rPr>
        <w:t>лей</w:t>
      </w:r>
      <w:r w:rsidRPr="00F60FFD">
        <w:rPr>
          <w:rFonts w:ascii="Times New Roman" w:hAnsi="Times New Roman"/>
          <w:sz w:val="28"/>
          <w:szCs w:val="28"/>
          <w:lang w:eastAsia="ru-RU"/>
        </w:rPr>
        <w:t xml:space="preserve"> (федеральный бюджет – 17</w:t>
      </w:r>
      <w:r>
        <w:rPr>
          <w:rFonts w:ascii="Times New Roman" w:hAnsi="Times New Roman"/>
          <w:sz w:val="28"/>
          <w:szCs w:val="28"/>
          <w:lang w:eastAsia="ru-RU"/>
        </w:rPr>
        <w:t>,</w:t>
      </w:r>
      <w:r w:rsidRPr="00F60FFD">
        <w:rPr>
          <w:rFonts w:ascii="Times New Roman" w:hAnsi="Times New Roman"/>
          <w:sz w:val="28"/>
          <w:szCs w:val="28"/>
          <w:lang w:eastAsia="ru-RU"/>
        </w:rPr>
        <w:t>6</w:t>
      </w:r>
      <w:r>
        <w:rPr>
          <w:rFonts w:ascii="Times New Roman" w:hAnsi="Times New Roman"/>
          <w:sz w:val="28"/>
          <w:szCs w:val="28"/>
          <w:lang w:eastAsia="ru-RU"/>
        </w:rPr>
        <w:t xml:space="preserve"> млн.</w:t>
      </w:r>
      <w:r w:rsidRPr="00F60FFD">
        <w:rPr>
          <w:rFonts w:ascii="Times New Roman" w:hAnsi="Times New Roman"/>
          <w:sz w:val="28"/>
          <w:szCs w:val="28"/>
          <w:lang w:eastAsia="ru-RU"/>
        </w:rPr>
        <w:t xml:space="preserve"> руб</w:t>
      </w:r>
      <w:r>
        <w:rPr>
          <w:rFonts w:ascii="Times New Roman" w:hAnsi="Times New Roman"/>
          <w:sz w:val="28"/>
          <w:szCs w:val="28"/>
          <w:lang w:eastAsia="ru-RU"/>
        </w:rPr>
        <w:t>лей</w:t>
      </w:r>
      <w:r w:rsidRPr="00F60FFD">
        <w:rPr>
          <w:rFonts w:ascii="Times New Roman" w:hAnsi="Times New Roman"/>
          <w:sz w:val="28"/>
          <w:szCs w:val="28"/>
          <w:lang w:eastAsia="ru-RU"/>
        </w:rPr>
        <w:t>, региональный бюджет- 178,10 тыс. руб</w:t>
      </w:r>
      <w:r>
        <w:rPr>
          <w:rFonts w:ascii="Times New Roman" w:hAnsi="Times New Roman"/>
          <w:sz w:val="28"/>
          <w:szCs w:val="28"/>
          <w:lang w:eastAsia="ru-RU"/>
        </w:rPr>
        <w:t>лей</w:t>
      </w:r>
      <w:r w:rsidRPr="00F60FFD">
        <w:rPr>
          <w:rFonts w:ascii="Times New Roman" w:hAnsi="Times New Roman"/>
          <w:sz w:val="28"/>
          <w:szCs w:val="28"/>
          <w:lang w:eastAsia="ru-RU"/>
        </w:rPr>
        <w:t>, местный бюджет – 179,90 тыс. руб</w:t>
      </w:r>
      <w:r>
        <w:rPr>
          <w:rFonts w:ascii="Times New Roman" w:hAnsi="Times New Roman"/>
          <w:sz w:val="28"/>
          <w:szCs w:val="28"/>
          <w:lang w:eastAsia="ru-RU"/>
        </w:rPr>
        <w:t>лей</w:t>
      </w:r>
      <w:r w:rsidRPr="00F60FFD">
        <w:rPr>
          <w:rFonts w:ascii="Times New Roman" w:hAnsi="Times New Roman"/>
          <w:sz w:val="28"/>
          <w:szCs w:val="28"/>
          <w:lang w:eastAsia="ru-RU"/>
        </w:rPr>
        <w:t>, внебюджетные средства – 600,00 тыс. руб</w:t>
      </w:r>
      <w:r>
        <w:rPr>
          <w:rFonts w:ascii="Times New Roman" w:hAnsi="Times New Roman"/>
          <w:sz w:val="28"/>
          <w:szCs w:val="28"/>
          <w:lang w:eastAsia="ru-RU"/>
        </w:rPr>
        <w:t>лей</w:t>
      </w:r>
      <w:r w:rsidRPr="00F60FFD">
        <w:rPr>
          <w:rFonts w:ascii="Times New Roman" w:hAnsi="Times New Roman"/>
          <w:sz w:val="28"/>
          <w:szCs w:val="28"/>
          <w:lang w:eastAsia="ru-RU"/>
        </w:rPr>
        <w:t>);</w:t>
      </w:r>
      <w:proofErr w:type="gramEnd"/>
    </w:p>
    <w:p w14:paraId="1B7BE257" w14:textId="77777777" w:rsidR="00491C2C" w:rsidRPr="00F60FFD" w:rsidRDefault="00491C2C" w:rsidP="00A175E4">
      <w:pPr>
        <w:autoSpaceDE w:val="0"/>
        <w:autoSpaceDN w:val="0"/>
        <w:adjustRightInd w:val="0"/>
        <w:spacing w:after="0" w:line="240" w:lineRule="auto"/>
        <w:ind w:firstLine="567"/>
        <w:jc w:val="both"/>
        <w:rPr>
          <w:rFonts w:ascii="Times New Roman" w:hAnsi="Times New Roman"/>
          <w:sz w:val="28"/>
          <w:szCs w:val="28"/>
          <w:lang w:eastAsia="ru-RU"/>
        </w:rPr>
      </w:pPr>
      <w:proofErr w:type="gramStart"/>
      <w:r w:rsidRPr="00F60FFD">
        <w:rPr>
          <w:rFonts w:ascii="Times New Roman" w:hAnsi="Times New Roman"/>
          <w:sz w:val="28"/>
          <w:szCs w:val="28"/>
          <w:lang w:eastAsia="ru-RU"/>
        </w:rPr>
        <w:t xml:space="preserve">«Капитальный ремонт здания муниципального учреждения культуры «Дома культуры села Каменная Балка» на сумму 55681,62 тыс. </w:t>
      </w:r>
      <w:r>
        <w:rPr>
          <w:rFonts w:ascii="Times New Roman" w:hAnsi="Times New Roman"/>
          <w:sz w:val="28"/>
          <w:szCs w:val="28"/>
          <w:lang w:eastAsia="ru-RU"/>
        </w:rPr>
        <w:t>рублей</w:t>
      </w:r>
      <w:r w:rsidRPr="00F60FFD">
        <w:rPr>
          <w:rFonts w:ascii="Times New Roman" w:hAnsi="Times New Roman"/>
          <w:sz w:val="28"/>
          <w:szCs w:val="28"/>
          <w:lang w:eastAsia="ru-RU"/>
        </w:rPr>
        <w:t xml:space="preserve"> (федеральный бюджет – 51804,25 тыс. </w:t>
      </w:r>
      <w:r>
        <w:rPr>
          <w:rFonts w:ascii="Times New Roman" w:hAnsi="Times New Roman"/>
          <w:sz w:val="28"/>
          <w:szCs w:val="28"/>
          <w:lang w:eastAsia="ru-RU"/>
        </w:rPr>
        <w:t>рублей</w:t>
      </w:r>
      <w:r w:rsidRPr="00F60FFD">
        <w:rPr>
          <w:rFonts w:ascii="Times New Roman" w:hAnsi="Times New Roman"/>
          <w:sz w:val="28"/>
          <w:szCs w:val="28"/>
          <w:lang w:eastAsia="ru-RU"/>
        </w:rPr>
        <w:t xml:space="preserve">, региональный бюджет – 523,28 тыс. </w:t>
      </w:r>
      <w:r>
        <w:rPr>
          <w:rFonts w:ascii="Times New Roman" w:hAnsi="Times New Roman"/>
          <w:sz w:val="28"/>
          <w:szCs w:val="28"/>
          <w:lang w:eastAsia="ru-RU"/>
        </w:rPr>
        <w:t>рублей</w:t>
      </w:r>
      <w:r w:rsidRPr="00F60FFD">
        <w:rPr>
          <w:rFonts w:ascii="Times New Roman" w:hAnsi="Times New Roman"/>
          <w:sz w:val="28"/>
          <w:szCs w:val="28"/>
          <w:lang w:eastAsia="ru-RU"/>
        </w:rPr>
        <w:t xml:space="preserve">, местный бюджет – 2754,09 тыс. </w:t>
      </w:r>
      <w:r>
        <w:rPr>
          <w:rFonts w:ascii="Times New Roman" w:hAnsi="Times New Roman"/>
          <w:sz w:val="28"/>
          <w:szCs w:val="28"/>
          <w:lang w:eastAsia="ru-RU"/>
        </w:rPr>
        <w:t>рублей</w:t>
      </w:r>
      <w:r w:rsidRPr="00F60FFD">
        <w:rPr>
          <w:rFonts w:ascii="Times New Roman" w:hAnsi="Times New Roman"/>
          <w:sz w:val="28"/>
          <w:szCs w:val="28"/>
          <w:lang w:eastAsia="ru-RU"/>
        </w:rPr>
        <w:t xml:space="preserve">, внебюджетные средства – 600,00 тыс. </w:t>
      </w:r>
      <w:r>
        <w:rPr>
          <w:rFonts w:ascii="Times New Roman" w:hAnsi="Times New Roman"/>
          <w:sz w:val="28"/>
          <w:szCs w:val="28"/>
          <w:lang w:eastAsia="ru-RU"/>
        </w:rPr>
        <w:t>рублей</w:t>
      </w:r>
      <w:r w:rsidRPr="00F60FFD">
        <w:rPr>
          <w:rFonts w:ascii="Times New Roman" w:hAnsi="Times New Roman"/>
          <w:sz w:val="28"/>
          <w:szCs w:val="28"/>
          <w:lang w:eastAsia="ru-RU"/>
        </w:rPr>
        <w:t>).</w:t>
      </w:r>
      <w:proofErr w:type="gramEnd"/>
    </w:p>
    <w:p w14:paraId="7AA6E2B1" w14:textId="77777777" w:rsidR="00491C2C" w:rsidRPr="00F60FFD" w:rsidRDefault="00491C2C" w:rsidP="00A175E4">
      <w:pPr>
        <w:autoSpaceDE w:val="0"/>
        <w:autoSpaceDN w:val="0"/>
        <w:adjustRightInd w:val="0"/>
        <w:spacing w:after="0" w:line="240" w:lineRule="auto"/>
        <w:ind w:firstLine="567"/>
        <w:jc w:val="both"/>
        <w:rPr>
          <w:rFonts w:ascii="Times New Roman" w:hAnsi="Times New Roman"/>
          <w:sz w:val="28"/>
          <w:szCs w:val="28"/>
          <w:lang w:eastAsia="ru-RU"/>
        </w:rPr>
      </w:pPr>
      <w:r w:rsidRPr="00F60FFD">
        <w:rPr>
          <w:rFonts w:ascii="Times New Roman" w:hAnsi="Times New Roman"/>
          <w:sz w:val="28"/>
          <w:szCs w:val="28"/>
          <w:lang w:eastAsia="ru-RU"/>
        </w:rPr>
        <w:t xml:space="preserve">На 2029 год </w:t>
      </w:r>
      <w:r>
        <w:rPr>
          <w:rFonts w:ascii="Times New Roman" w:hAnsi="Times New Roman"/>
          <w:sz w:val="28"/>
          <w:szCs w:val="28"/>
          <w:lang w:eastAsia="ru-RU"/>
        </w:rPr>
        <w:t>-</w:t>
      </w:r>
      <w:r w:rsidRPr="00F60FFD">
        <w:rPr>
          <w:rFonts w:ascii="Times New Roman" w:hAnsi="Times New Roman"/>
          <w:sz w:val="28"/>
          <w:szCs w:val="28"/>
          <w:lang w:eastAsia="ru-RU"/>
        </w:rPr>
        <w:t xml:space="preserve"> 2030 годы:</w:t>
      </w:r>
    </w:p>
    <w:p w14:paraId="6F539E41" w14:textId="77777777" w:rsidR="00491C2C" w:rsidRPr="00F60FFD" w:rsidRDefault="00491C2C" w:rsidP="00A175E4">
      <w:pPr>
        <w:autoSpaceDE w:val="0"/>
        <w:autoSpaceDN w:val="0"/>
        <w:adjustRightInd w:val="0"/>
        <w:spacing w:after="0" w:line="240" w:lineRule="auto"/>
        <w:ind w:firstLine="567"/>
        <w:jc w:val="both"/>
        <w:rPr>
          <w:rFonts w:ascii="Times New Roman" w:hAnsi="Times New Roman"/>
          <w:sz w:val="28"/>
          <w:szCs w:val="28"/>
          <w:lang w:eastAsia="ru-RU"/>
        </w:rPr>
      </w:pPr>
      <w:proofErr w:type="gramStart"/>
      <w:r w:rsidRPr="00F60FFD">
        <w:rPr>
          <w:rFonts w:ascii="Times New Roman" w:hAnsi="Times New Roman"/>
          <w:sz w:val="28"/>
          <w:szCs w:val="28"/>
          <w:lang w:eastAsia="ru-RU"/>
        </w:rPr>
        <w:t xml:space="preserve">«Капитальный ремонт здания муниципального учреждения культуры «Дом культуры села Алексеевское» на общую сумму 40132,10 тыс. </w:t>
      </w:r>
      <w:r>
        <w:rPr>
          <w:rFonts w:ascii="Times New Roman" w:hAnsi="Times New Roman"/>
          <w:sz w:val="28"/>
          <w:szCs w:val="28"/>
          <w:lang w:eastAsia="ru-RU"/>
        </w:rPr>
        <w:t>рублей</w:t>
      </w:r>
      <w:r w:rsidRPr="00F60FFD">
        <w:rPr>
          <w:rFonts w:ascii="Times New Roman" w:hAnsi="Times New Roman"/>
          <w:sz w:val="28"/>
          <w:szCs w:val="28"/>
          <w:lang w:eastAsia="ru-RU"/>
        </w:rPr>
        <w:t xml:space="preserve"> (федеральный бюджет – 37179,93 тыс. </w:t>
      </w:r>
      <w:r>
        <w:rPr>
          <w:rFonts w:ascii="Times New Roman" w:hAnsi="Times New Roman"/>
          <w:sz w:val="28"/>
          <w:szCs w:val="28"/>
          <w:lang w:eastAsia="ru-RU"/>
        </w:rPr>
        <w:t>рублей</w:t>
      </w:r>
      <w:r w:rsidRPr="00F60FFD">
        <w:rPr>
          <w:rFonts w:ascii="Times New Roman" w:hAnsi="Times New Roman"/>
          <w:sz w:val="28"/>
          <w:szCs w:val="28"/>
          <w:lang w:eastAsia="ru-RU"/>
        </w:rPr>
        <w:t xml:space="preserve">, региональный бюджет-375,56 тыс. </w:t>
      </w:r>
      <w:r>
        <w:rPr>
          <w:rFonts w:ascii="Times New Roman" w:hAnsi="Times New Roman"/>
          <w:sz w:val="28"/>
          <w:szCs w:val="28"/>
          <w:lang w:eastAsia="ru-RU"/>
        </w:rPr>
        <w:t>рублей</w:t>
      </w:r>
      <w:r w:rsidRPr="00F60FFD">
        <w:rPr>
          <w:rFonts w:ascii="Times New Roman" w:hAnsi="Times New Roman"/>
          <w:sz w:val="28"/>
          <w:szCs w:val="28"/>
          <w:lang w:eastAsia="ru-RU"/>
        </w:rPr>
        <w:t xml:space="preserve">, местный бюджет – 1976,61 тыс. </w:t>
      </w:r>
      <w:r>
        <w:rPr>
          <w:rFonts w:ascii="Times New Roman" w:hAnsi="Times New Roman"/>
          <w:sz w:val="28"/>
          <w:szCs w:val="28"/>
          <w:lang w:eastAsia="ru-RU"/>
        </w:rPr>
        <w:t>рублей</w:t>
      </w:r>
      <w:r w:rsidRPr="00F60FFD">
        <w:rPr>
          <w:rFonts w:ascii="Times New Roman" w:hAnsi="Times New Roman"/>
          <w:sz w:val="28"/>
          <w:szCs w:val="28"/>
          <w:lang w:eastAsia="ru-RU"/>
        </w:rPr>
        <w:t xml:space="preserve">, внебюджетные средства – 600,00 тыс. </w:t>
      </w:r>
      <w:r>
        <w:rPr>
          <w:rFonts w:ascii="Times New Roman" w:hAnsi="Times New Roman"/>
          <w:sz w:val="28"/>
          <w:szCs w:val="28"/>
          <w:lang w:eastAsia="ru-RU"/>
        </w:rPr>
        <w:t>рублей</w:t>
      </w:r>
      <w:r w:rsidRPr="00F60FFD">
        <w:rPr>
          <w:rFonts w:ascii="Times New Roman" w:hAnsi="Times New Roman"/>
          <w:sz w:val="28"/>
          <w:szCs w:val="28"/>
          <w:lang w:eastAsia="ru-RU"/>
        </w:rPr>
        <w:t>);</w:t>
      </w:r>
      <w:proofErr w:type="gramEnd"/>
    </w:p>
    <w:p w14:paraId="75EB0A7D" w14:textId="77777777" w:rsidR="00491C2C" w:rsidRDefault="00491C2C" w:rsidP="00A175E4">
      <w:pPr>
        <w:autoSpaceDE w:val="0"/>
        <w:autoSpaceDN w:val="0"/>
        <w:adjustRightInd w:val="0"/>
        <w:spacing w:after="0" w:line="240" w:lineRule="auto"/>
        <w:ind w:firstLine="567"/>
        <w:jc w:val="both"/>
        <w:rPr>
          <w:rFonts w:ascii="Times New Roman" w:hAnsi="Times New Roman"/>
          <w:sz w:val="28"/>
          <w:szCs w:val="28"/>
          <w:lang w:eastAsia="ru-RU"/>
        </w:rPr>
      </w:pPr>
      <w:proofErr w:type="gramStart"/>
      <w:r w:rsidRPr="00F60FFD">
        <w:rPr>
          <w:rFonts w:ascii="Times New Roman" w:hAnsi="Times New Roman"/>
          <w:sz w:val="28"/>
          <w:szCs w:val="28"/>
          <w:lang w:eastAsia="ru-RU"/>
        </w:rPr>
        <w:t xml:space="preserve">«Реконструкция здания Дома культуры в поселке Ставропольском со спортивным залом и библиотекой» на общую сумму 844851,23 тыс. </w:t>
      </w:r>
      <w:r>
        <w:rPr>
          <w:rFonts w:ascii="Times New Roman" w:hAnsi="Times New Roman"/>
          <w:sz w:val="28"/>
          <w:szCs w:val="28"/>
          <w:lang w:eastAsia="ru-RU"/>
        </w:rPr>
        <w:t>рублей</w:t>
      </w:r>
      <w:r w:rsidRPr="00F60FFD">
        <w:rPr>
          <w:rFonts w:ascii="Times New Roman" w:hAnsi="Times New Roman"/>
          <w:sz w:val="28"/>
          <w:szCs w:val="28"/>
          <w:lang w:eastAsia="ru-RU"/>
        </w:rPr>
        <w:t xml:space="preserve"> (федеральный бюджет – 826715,54 тыс. </w:t>
      </w:r>
      <w:r>
        <w:rPr>
          <w:rFonts w:ascii="Times New Roman" w:hAnsi="Times New Roman"/>
          <w:sz w:val="28"/>
          <w:szCs w:val="28"/>
          <w:lang w:eastAsia="ru-RU"/>
        </w:rPr>
        <w:t>рублей</w:t>
      </w:r>
      <w:r w:rsidRPr="00F60FFD">
        <w:rPr>
          <w:rFonts w:ascii="Times New Roman" w:hAnsi="Times New Roman"/>
          <w:sz w:val="28"/>
          <w:szCs w:val="28"/>
          <w:lang w:eastAsia="ru-RU"/>
        </w:rPr>
        <w:t xml:space="preserve">, региональный бюджет – 8350,67 тыс. </w:t>
      </w:r>
      <w:r>
        <w:rPr>
          <w:rFonts w:ascii="Times New Roman" w:hAnsi="Times New Roman"/>
          <w:sz w:val="28"/>
          <w:szCs w:val="28"/>
          <w:lang w:eastAsia="ru-RU"/>
        </w:rPr>
        <w:t>рублей</w:t>
      </w:r>
      <w:r w:rsidRPr="00F60FFD">
        <w:rPr>
          <w:rFonts w:ascii="Times New Roman" w:hAnsi="Times New Roman"/>
          <w:sz w:val="28"/>
          <w:szCs w:val="28"/>
          <w:lang w:eastAsia="ru-RU"/>
        </w:rPr>
        <w:t xml:space="preserve">, местный бюджет –8435,02 тыс. </w:t>
      </w:r>
      <w:r>
        <w:rPr>
          <w:rFonts w:ascii="Times New Roman" w:hAnsi="Times New Roman"/>
          <w:sz w:val="28"/>
          <w:szCs w:val="28"/>
          <w:lang w:eastAsia="ru-RU"/>
        </w:rPr>
        <w:t>рублей</w:t>
      </w:r>
      <w:r w:rsidRPr="00F60FFD">
        <w:rPr>
          <w:rFonts w:ascii="Times New Roman" w:hAnsi="Times New Roman"/>
          <w:sz w:val="28"/>
          <w:szCs w:val="28"/>
          <w:lang w:eastAsia="ru-RU"/>
        </w:rPr>
        <w:t xml:space="preserve">, внебюджетные средства –1350,00 тыс. </w:t>
      </w:r>
      <w:r>
        <w:rPr>
          <w:rFonts w:ascii="Times New Roman" w:hAnsi="Times New Roman"/>
          <w:sz w:val="28"/>
          <w:szCs w:val="28"/>
          <w:lang w:eastAsia="ru-RU"/>
        </w:rPr>
        <w:t>рублей</w:t>
      </w:r>
      <w:r w:rsidRPr="00F60FFD">
        <w:rPr>
          <w:rFonts w:ascii="Times New Roman" w:hAnsi="Times New Roman"/>
          <w:sz w:val="28"/>
          <w:szCs w:val="28"/>
          <w:lang w:eastAsia="ru-RU"/>
        </w:rPr>
        <w:t>).</w:t>
      </w:r>
      <w:proofErr w:type="gramEnd"/>
    </w:p>
    <w:p w14:paraId="54FE4662" w14:textId="77777777" w:rsidR="00491C2C" w:rsidRPr="00F60FFD" w:rsidRDefault="00491C2C" w:rsidP="00A175E4">
      <w:pPr>
        <w:autoSpaceDN w:val="0"/>
        <w:spacing w:after="0" w:line="240" w:lineRule="auto"/>
        <w:ind w:firstLine="567"/>
        <w:jc w:val="both"/>
        <w:rPr>
          <w:rFonts w:ascii="Times New Roman" w:hAnsi="Times New Roman"/>
          <w:sz w:val="28"/>
          <w:szCs w:val="28"/>
          <w:lang w:eastAsia="ru-RU"/>
        </w:rPr>
      </w:pPr>
      <w:proofErr w:type="gramStart"/>
      <w:r w:rsidRPr="00F60FFD">
        <w:rPr>
          <w:rFonts w:ascii="Times New Roman" w:hAnsi="Times New Roman"/>
          <w:sz w:val="28"/>
          <w:szCs w:val="28"/>
          <w:lang w:eastAsia="ru-RU"/>
        </w:rPr>
        <w:t xml:space="preserve">В рамках реализации мероприятий федерального проекта «Благоустройство сельских территорий» в 2023 году установлен </w:t>
      </w:r>
      <w:r w:rsidRPr="00F60FFD">
        <w:rPr>
          <w:rFonts w:ascii="Times New Roman" w:eastAsia="Times New Roman" w:hAnsi="Times New Roman"/>
          <w:sz w:val="28"/>
          <w:szCs w:val="28"/>
          <w:shd w:val="clear" w:color="auto" w:fill="FFFFFF"/>
          <w:lang w:eastAsia="ru-RU"/>
        </w:rPr>
        <w:t xml:space="preserve">в селе Сотниковское, тротуар по пл. Тучина от ул. Свобода до ул. Красная с пешеходным переходом по автомобильной дороге ул. Красная» на общую сумму – 1676,840 тыс. </w:t>
      </w:r>
      <w:r>
        <w:rPr>
          <w:rFonts w:ascii="Times New Roman" w:eastAsia="Times New Roman" w:hAnsi="Times New Roman"/>
          <w:sz w:val="28"/>
          <w:szCs w:val="28"/>
          <w:shd w:val="clear" w:color="auto" w:fill="FFFFFF"/>
          <w:lang w:eastAsia="ru-RU"/>
        </w:rPr>
        <w:t>рублей</w:t>
      </w:r>
      <w:r w:rsidRPr="00F60FFD">
        <w:rPr>
          <w:rFonts w:ascii="Times New Roman" w:hAnsi="Times New Roman"/>
          <w:sz w:val="28"/>
          <w:szCs w:val="28"/>
          <w:lang w:eastAsia="ru-RU"/>
        </w:rPr>
        <w:t xml:space="preserve"> (бюджет Ставропольского края – 1173,788 тыс. </w:t>
      </w:r>
      <w:r>
        <w:rPr>
          <w:rFonts w:ascii="Times New Roman" w:hAnsi="Times New Roman"/>
          <w:sz w:val="28"/>
          <w:szCs w:val="28"/>
          <w:lang w:eastAsia="ru-RU"/>
        </w:rPr>
        <w:t>рублей</w:t>
      </w:r>
      <w:r w:rsidRPr="00F60FFD">
        <w:rPr>
          <w:rFonts w:ascii="Times New Roman" w:hAnsi="Times New Roman"/>
          <w:sz w:val="28"/>
          <w:szCs w:val="28"/>
          <w:lang w:eastAsia="ru-RU"/>
        </w:rPr>
        <w:t xml:space="preserve">, местный бюджет – 414,532 тыс. </w:t>
      </w:r>
      <w:r>
        <w:rPr>
          <w:rFonts w:ascii="Times New Roman" w:hAnsi="Times New Roman"/>
          <w:sz w:val="28"/>
          <w:szCs w:val="28"/>
          <w:lang w:eastAsia="ru-RU"/>
        </w:rPr>
        <w:t>рублей</w:t>
      </w:r>
      <w:r w:rsidRPr="00F60FFD">
        <w:rPr>
          <w:rFonts w:ascii="Times New Roman" w:hAnsi="Times New Roman"/>
          <w:sz w:val="28"/>
          <w:szCs w:val="28"/>
          <w:lang w:eastAsia="ru-RU"/>
        </w:rPr>
        <w:t xml:space="preserve">, внебюджетные средства – 88,520 тыс. </w:t>
      </w:r>
      <w:r>
        <w:rPr>
          <w:rFonts w:ascii="Times New Roman" w:hAnsi="Times New Roman"/>
          <w:sz w:val="28"/>
          <w:szCs w:val="28"/>
          <w:lang w:eastAsia="ru-RU"/>
        </w:rPr>
        <w:t>рублей</w:t>
      </w:r>
      <w:r w:rsidRPr="00F60FFD">
        <w:rPr>
          <w:rFonts w:ascii="Times New Roman" w:hAnsi="Times New Roman"/>
          <w:sz w:val="28"/>
          <w:szCs w:val="28"/>
          <w:lang w:eastAsia="ru-RU"/>
        </w:rPr>
        <w:t>).</w:t>
      </w:r>
      <w:proofErr w:type="gramEnd"/>
    </w:p>
    <w:p w14:paraId="39DF09E0" w14:textId="3FEBA5A0" w:rsidR="00491C2C" w:rsidRDefault="00491C2C" w:rsidP="00A175E4">
      <w:pPr>
        <w:autoSpaceDN w:val="0"/>
        <w:spacing w:after="0" w:line="240" w:lineRule="auto"/>
        <w:jc w:val="both"/>
        <w:rPr>
          <w:ins w:id="80" w:author="Федюнина" w:date="2024-05-16T10:02:00Z"/>
          <w:rFonts w:ascii="Times New Roman" w:hAnsi="Times New Roman"/>
          <w:sz w:val="28"/>
          <w:szCs w:val="28"/>
          <w:lang w:eastAsia="ru-RU"/>
        </w:rPr>
      </w:pPr>
      <w:ins w:id="81" w:author="Федюнина" w:date="2024-05-16T10:02:00Z">
        <w:r>
          <w:rPr>
            <w:rFonts w:ascii="Times New Roman" w:hAnsi="Times New Roman"/>
            <w:noProof/>
            <w:sz w:val="28"/>
            <w:szCs w:val="28"/>
            <w:lang w:eastAsia="ru-RU"/>
            <w:rPrChange w:id="82">
              <w:rPr>
                <w:noProof/>
                <w:lang w:eastAsia="ru-RU"/>
              </w:rPr>
            </w:rPrChange>
          </w:rPr>
          <w:drawing>
            <wp:inline distT="0" distB="0" distL="0" distR="0" wp14:anchorId="61209B3B" wp14:editId="5BF64048">
              <wp:extent cx="6038850" cy="2286000"/>
              <wp:effectExtent l="0" t="0" r="0" b="0"/>
              <wp:docPr id="19543" name="Рисунок 19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38850" cy="2286000"/>
                      </a:xfrm>
                      <a:prstGeom prst="rect">
                        <a:avLst/>
                      </a:prstGeom>
                      <a:noFill/>
                      <a:ln>
                        <a:noFill/>
                      </a:ln>
                    </pic:spPr>
                  </pic:pic>
                </a:graphicData>
              </a:graphic>
            </wp:inline>
          </w:drawing>
        </w:r>
      </w:ins>
    </w:p>
    <w:p w14:paraId="3C8A9BE9" w14:textId="77777777" w:rsidR="00491C2C" w:rsidRPr="00396D42" w:rsidRDefault="00491C2C" w:rsidP="00A175E4">
      <w:pPr>
        <w:autoSpaceDN w:val="0"/>
        <w:spacing w:after="0" w:line="240" w:lineRule="auto"/>
        <w:ind w:firstLine="567"/>
        <w:jc w:val="both"/>
        <w:rPr>
          <w:rFonts w:ascii="Times New Roman" w:eastAsia="Times New Roman" w:hAnsi="Times New Roman"/>
          <w:sz w:val="28"/>
          <w:szCs w:val="28"/>
          <w:lang w:eastAsia="ru-RU"/>
        </w:rPr>
      </w:pPr>
      <w:r w:rsidRPr="00576133">
        <w:rPr>
          <w:rFonts w:ascii="Times New Roman" w:eastAsia="Times New Roman" w:hAnsi="Times New Roman"/>
          <w:sz w:val="28"/>
          <w:szCs w:val="28"/>
          <w:shd w:val="clear" w:color="auto" w:fill="FFFFFF"/>
          <w:lang w:eastAsia="ru-RU"/>
        </w:rPr>
        <w:t xml:space="preserve">В рамках реализации мероприятий о предоставлении социальных выплат на строительство (приобретение) жилья гражданам, проживающим на сельских территориях в 2023 году социальную выплату на строительство (приобретение) жилья, получила одна семья Зайцева Ивана Алексеевича, проживающая </w:t>
      </w:r>
      <w:proofErr w:type="gramStart"/>
      <w:r w:rsidRPr="00576133">
        <w:rPr>
          <w:rFonts w:ascii="Times New Roman" w:eastAsia="Times New Roman" w:hAnsi="Times New Roman"/>
          <w:sz w:val="28"/>
          <w:szCs w:val="28"/>
          <w:shd w:val="clear" w:color="auto" w:fill="FFFFFF"/>
          <w:lang w:eastAsia="ru-RU"/>
        </w:rPr>
        <w:t>в</w:t>
      </w:r>
      <w:proofErr w:type="gramEnd"/>
      <w:r w:rsidRPr="00576133">
        <w:rPr>
          <w:rFonts w:ascii="Times New Roman" w:eastAsia="Times New Roman" w:hAnsi="Times New Roman"/>
          <w:sz w:val="28"/>
          <w:szCs w:val="28"/>
          <w:shd w:val="clear" w:color="auto" w:fill="FFFFFF"/>
          <w:lang w:eastAsia="ru-RU"/>
        </w:rPr>
        <w:t xml:space="preserve"> с. Мирное, на сумму </w:t>
      </w:r>
      <w:r w:rsidRPr="00765B44">
        <w:rPr>
          <w:rFonts w:ascii="Times New Roman" w:eastAsia="Times New Roman" w:hAnsi="Times New Roman"/>
          <w:sz w:val="28"/>
          <w:szCs w:val="28"/>
          <w:shd w:val="clear" w:color="auto" w:fill="FFFFFF"/>
          <w:lang w:eastAsia="ru-RU"/>
        </w:rPr>
        <w:t>1005,73</w:t>
      </w:r>
      <w:r w:rsidRPr="00576133">
        <w:rPr>
          <w:rFonts w:ascii="Times New Roman" w:eastAsia="Times New Roman" w:hAnsi="Times New Roman"/>
          <w:sz w:val="28"/>
          <w:szCs w:val="28"/>
          <w:shd w:val="clear" w:color="auto" w:fill="FFFFFF"/>
          <w:lang w:eastAsia="ru-RU"/>
        </w:rPr>
        <w:t xml:space="preserve"> тыс. </w:t>
      </w:r>
      <w:r>
        <w:rPr>
          <w:rFonts w:ascii="Times New Roman" w:eastAsia="Times New Roman" w:hAnsi="Times New Roman"/>
          <w:sz w:val="28"/>
          <w:szCs w:val="28"/>
          <w:shd w:val="clear" w:color="auto" w:fill="FFFFFF"/>
          <w:lang w:eastAsia="ru-RU"/>
        </w:rPr>
        <w:t>рублей</w:t>
      </w:r>
    </w:p>
    <w:p w14:paraId="2C8C02B3" w14:textId="77777777" w:rsidR="00491C2C" w:rsidRDefault="00491C2C" w:rsidP="00A175E4">
      <w:pPr>
        <w:autoSpaceDN w:val="0"/>
        <w:spacing w:after="0" w:line="240" w:lineRule="auto"/>
        <w:ind w:firstLine="567"/>
        <w:jc w:val="both"/>
        <w:rPr>
          <w:rFonts w:ascii="Times New Roman" w:eastAsia="Times New Roman" w:hAnsi="Times New Roman"/>
          <w:sz w:val="28"/>
          <w:szCs w:val="28"/>
          <w:shd w:val="clear" w:color="auto" w:fill="FFFFFF"/>
          <w:lang w:eastAsia="ru-RU"/>
        </w:rPr>
      </w:pPr>
      <w:r w:rsidRPr="00366B20">
        <w:rPr>
          <w:rFonts w:ascii="Times New Roman" w:eastAsia="Times New Roman" w:hAnsi="Times New Roman"/>
          <w:sz w:val="28"/>
          <w:szCs w:val="28"/>
          <w:shd w:val="clear" w:color="auto" w:fill="FFFFFF"/>
          <w:lang w:eastAsia="ru-RU"/>
        </w:rPr>
        <w:t>Ежегодно проводится награждение передовиков производства. В 2023 году работники агропромышленного комплекса были награждены: Благодарность министерства сельского хозяйства Российской Федерации- 1 человек, медалью «За доблестный труд» 3 степени – 2 человека, почетной грамотой Губернатора Ставропольского края -7 человек, Благодарственное письмо Думы Ставропольского края- 5 человек, почетной грамотой министерства сельского хозяйства Ставропольского края – 20 человек, званием «Почетный работник агропромышленного комплекса Ставропольского края»-3 человека</w:t>
      </w:r>
      <w:r>
        <w:rPr>
          <w:rFonts w:ascii="Times New Roman" w:eastAsia="Times New Roman" w:hAnsi="Times New Roman"/>
          <w:sz w:val="28"/>
          <w:szCs w:val="28"/>
          <w:shd w:val="clear" w:color="auto" w:fill="FFFFFF"/>
          <w:lang w:eastAsia="ru-RU"/>
        </w:rPr>
        <w:t>.</w:t>
      </w:r>
    </w:p>
    <w:p w14:paraId="12506AB1" w14:textId="77777777" w:rsidR="00491C2C" w:rsidRPr="001D2C22" w:rsidRDefault="00491C2C" w:rsidP="00A175E4">
      <w:pPr>
        <w:autoSpaceDN w:val="0"/>
        <w:spacing w:after="0" w:line="240" w:lineRule="auto"/>
        <w:ind w:firstLine="567"/>
        <w:jc w:val="both"/>
        <w:rPr>
          <w:rFonts w:ascii="Times New Roman" w:eastAsia="Times New Roman" w:hAnsi="Times New Roman"/>
          <w:sz w:val="28"/>
          <w:szCs w:val="28"/>
          <w:shd w:val="clear" w:color="auto" w:fill="FFFFFF"/>
          <w:lang w:eastAsia="ru-RU"/>
        </w:rPr>
      </w:pPr>
      <w:r w:rsidRPr="001D2C22">
        <w:rPr>
          <w:rFonts w:ascii="Times New Roman" w:eastAsia="Times New Roman" w:hAnsi="Times New Roman"/>
          <w:sz w:val="28"/>
          <w:szCs w:val="28"/>
          <w:shd w:val="clear" w:color="auto" w:fill="FFFFFF"/>
          <w:lang w:eastAsia="ru-RU"/>
        </w:rPr>
        <w:t>По результатам подведения итогов трудового соревнования по своевременному и качественному проведению уборки урожая озимых зерновых сельскохозяйственных культур за счет средств местного бюджета поощрены 12 сельскохозяйственных коллективов и 21 работник агропромышленного комплекса. Расходы бюджета Благодарненского городского округа в 2023 году на эти цели составили 475,5 тыс. рублей.</w:t>
      </w:r>
    </w:p>
    <w:p w14:paraId="3219BDBA" w14:textId="77777777" w:rsidR="00491C2C" w:rsidRPr="006C67D9" w:rsidRDefault="00491C2C" w:rsidP="00A175E4">
      <w:pPr>
        <w:spacing w:after="0" w:line="240" w:lineRule="auto"/>
        <w:ind w:firstLine="567"/>
        <w:jc w:val="both"/>
        <w:rPr>
          <w:rFonts w:ascii="Times New Roman" w:eastAsia="Times New Roman" w:hAnsi="Times New Roman"/>
          <w:sz w:val="28"/>
          <w:szCs w:val="28"/>
          <w:shd w:val="clear" w:color="auto" w:fill="FFFFFF"/>
          <w:lang w:eastAsia="ru-RU"/>
        </w:rPr>
      </w:pPr>
      <w:r w:rsidRPr="006C67D9">
        <w:rPr>
          <w:rFonts w:ascii="Times New Roman" w:eastAsia="Times New Roman" w:hAnsi="Times New Roman"/>
          <w:sz w:val="28"/>
          <w:szCs w:val="28"/>
          <w:shd w:val="clear" w:color="auto" w:fill="FFFFFF"/>
          <w:lang w:eastAsia="ru-RU"/>
        </w:rPr>
        <w:t>Комиссией по учету, вырубке (сносу) зеленых насаждений и проведению компенсационного озеленения на территории Благодарненского округа рассмотрено на заседании 46 заявлений и выдано 46 разрешений на вырубку/</w:t>
      </w:r>
      <w:proofErr w:type="spellStart"/>
      <w:r w:rsidRPr="006C67D9">
        <w:rPr>
          <w:rFonts w:ascii="Times New Roman" w:eastAsia="Times New Roman" w:hAnsi="Times New Roman"/>
          <w:sz w:val="28"/>
          <w:szCs w:val="28"/>
          <w:shd w:val="clear" w:color="auto" w:fill="FFFFFF"/>
          <w:lang w:eastAsia="ru-RU"/>
        </w:rPr>
        <w:t>кронирование</w:t>
      </w:r>
      <w:proofErr w:type="spellEnd"/>
      <w:r w:rsidRPr="006C67D9">
        <w:rPr>
          <w:rFonts w:ascii="Times New Roman" w:eastAsia="Times New Roman" w:hAnsi="Times New Roman"/>
          <w:sz w:val="28"/>
          <w:szCs w:val="28"/>
          <w:shd w:val="clear" w:color="auto" w:fill="FFFFFF"/>
          <w:lang w:eastAsia="ru-RU"/>
        </w:rPr>
        <w:t xml:space="preserve"> аварийных зеленых насаждений по заявлениям граждан. </w:t>
      </w:r>
    </w:p>
    <w:p w14:paraId="20904F9B" w14:textId="77777777" w:rsidR="00491C2C" w:rsidRDefault="00491C2C" w:rsidP="00A175E4">
      <w:pPr>
        <w:spacing w:after="0" w:line="240" w:lineRule="auto"/>
        <w:ind w:firstLine="567"/>
        <w:jc w:val="both"/>
        <w:rPr>
          <w:rFonts w:ascii="Times New Roman" w:eastAsia="Times New Roman" w:hAnsi="Times New Roman"/>
          <w:sz w:val="28"/>
          <w:szCs w:val="28"/>
          <w:shd w:val="clear" w:color="auto" w:fill="FFFFFF"/>
          <w:lang w:eastAsia="ru-RU"/>
        </w:rPr>
      </w:pPr>
      <w:r w:rsidRPr="006C67D9">
        <w:rPr>
          <w:rFonts w:ascii="Times New Roman" w:eastAsia="Times New Roman" w:hAnsi="Times New Roman"/>
          <w:sz w:val="28"/>
          <w:szCs w:val="28"/>
          <w:shd w:val="clear" w:color="auto" w:fill="FFFFFF"/>
          <w:lang w:eastAsia="ru-RU"/>
        </w:rPr>
        <w:t xml:space="preserve">В реестр обращений граждан по спилу и </w:t>
      </w:r>
      <w:proofErr w:type="spellStart"/>
      <w:r w:rsidRPr="006C67D9">
        <w:rPr>
          <w:rFonts w:ascii="Times New Roman" w:eastAsia="Times New Roman" w:hAnsi="Times New Roman"/>
          <w:sz w:val="28"/>
          <w:szCs w:val="28"/>
          <w:shd w:val="clear" w:color="auto" w:fill="FFFFFF"/>
          <w:lang w:eastAsia="ru-RU"/>
        </w:rPr>
        <w:t>кронированию</w:t>
      </w:r>
      <w:proofErr w:type="spellEnd"/>
      <w:r w:rsidRPr="006C67D9">
        <w:rPr>
          <w:rFonts w:ascii="Times New Roman" w:eastAsia="Times New Roman" w:hAnsi="Times New Roman"/>
          <w:sz w:val="28"/>
          <w:szCs w:val="28"/>
          <w:shd w:val="clear" w:color="auto" w:fill="FFFFFF"/>
          <w:lang w:eastAsia="ru-RU"/>
        </w:rPr>
        <w:t xml:space="preserve"> деревьев в 2023 году внесено - 58 заявок по обращениям и заявкам граждан, отработано - 40 заявок, частично отработано - 6 заявок.</w:t>
      </w:r>
    </w:p>
    <w:p w14:paraId="5B4AA847" w14:textId="77777777" w:rsidR="00491C2C" w:rsidRDefault="00491C2C" w:rsidP="00A175E4">
      <w:pPr>
        <w:spacing w:after="0" w:line="240" w:lineRule="auto"/>
        <w:ind w:firstLine="567"/>
        <w:jc w:val="both"/>
        <w:rPr>
          <w:rFonts w:ascii="Times New Roman" w:eastAsia="Times New Roman" w:hAnsi="Times New Roman"/>
          <w:sz w:val="28"/>
          <w:szCs w:val="28"/>
          <w:shd w:val="clear" w:color="auto" w:fill="FFFFFF"/>
          <w:lang w:eastAsia="ru-RU"/>
        </w:rPr>
      </w:pPr>
      <w:r>
        <w:rPr>
          <w:rFonts w:ascii="Times New Roman" w:eastAsia="Times New Roman" w:hAnsi="Times New Roman"/>
          <w:sz w:val="28"/>
          <w:szCs w:val="28"/>
          <w:shd w:val="clear" w:color="auto" w:fill="FFFFFF"/>
          <w:lang w:eastAsia="ru-RU"/>
        </w:rPr>
        <w:t xml:space="preserve">Спилено 25 деревьев, </w:t>
      </w:r>
      <w:proofErr w:type="spellStart"/>
      <w:r>
        <w:rPr>
          <w:rFonts w:ascii="Times New Roman" w:eastAsia="Times New Roman" w:hAnsi="Times New Roman"/>
          <w:sz w:val="28"/>
          <w:szCs w:val="28"/>
          <w:shd w:val="clear" w:color="auto" w:fill="FFFFFF"/>
          <w:lang w:eastAsia="ru-RU"/>
        </w:rPr>
        <w:t>кронировано</w:t>
      </w:r>
      <w:proofErr w:type="spellEnd"/>
      <w:r>
        <w:rPr>
          <w:rFonts w:ascii="Times New Roman" w:eastAsia="Times New Roman" w:hAnsi="Times New Roman"/>
          <w:sz w:val="28"/>
          <w:szCs w:val="28"/>
          <w:shd w:val="clear" w:color="auto" w:fill="FFFFFF"/>
          <w:lang w:eastAsia="ru-RU"/>
        </w:rPr>
        <w:t xml:space="preserve">  - 60.</w:t>
      </w:r>
    </w:p>
    <w:p w14:paraId="5A2683C2" w14:textId="77777777" w:rsidR="00491C2C" w:rsidRDefault="00491C2C" w:rsidP="00A175E4">
      <w:pPr>
        <w:pStyle w:val="af0"/>
        <w:spacing w:before="0" w:beforeAutospacing="0" w:after="0" w:afterAutospacing="0"/>
        <w:ind w:firstLine="567"/>
        <w:jc w:val="both"/>
        <w:rPr>
          <w:sz w:val="28"/>
          <w:szCs w:val="28"/>
          <w:shd w:val="clear" w:color="auto" w:fill="FFFFFF"/>
        </w:rPr>
      </w:pPr>
      <w:r w:rsidRPr="00B844E0">
        <w:rPr>
          <w:sz w:val="28"/>
          <w:szCs w:val="28"/>
          <w:shd w:val="clear" w:color="auto" w:fill="FFFFFF"/>
        </w:rPr>
        <w:t>В ходе</w:t>
      </w:r>
      <w:r>
        <w:rPr>
          <w:sz w:val="28"/>
          <w:szCs w:val="28"/>
          <w:shd w:val="clear" w:color="auto" w:fill="FFFFFF"/>
        </w:rPr>
        <w:t xml:space="preserve"> проведения</w:t>
      </w:r>
      <w:r w:rsidRPr="00B844E0">
        <w:rPr>
          <w:sz w:val="28"/>
          <w:szCs w:val="28"/>
          <w:shd w:val="clear" w:color="auto" w:fill="FFFFFF"/>
        </w:rPr>
        <w:t xml:space="preserve"> акции «Сад памяти» на юго-западной окраине города Благодарного высажены 500 саженцев гледичии </w:t>
      </w:r>
      <w:proofErr w:type="spellStart"/>
      <w:r w:rsidRPr="00B844E0">
        <w:rPr>
          <w:sz w:val="28"/>
          <w:szCs w:val="28"/>
          <w:shd w:val="clear" w:color="auto" w:fill="FFFFFF"/>
        </w:rPr>
        <w:t>бесколючковой</w:t>
      </w:r>
      <w:proofErr w:type="spellEnd"/>
      <w:r w:rsidRPr="00B844E0">
        <w:rPr>
          <w:sz w:val="28"/>
          <w:szCs w:val="28"/>
          <w:shd w:val="clear" w:color="auto" w:fill="FFFFFF"/>
        </w:rPr>
        <w:t xml:space="preserve"> и 400 саженцев белой акации, при въезде в село Елизаветинское высажены 300 саженцев ясеня.</w:t>
      </w:r>
    </w:p>
    <w:p w14:paraId="12998CC2" w14:textId="77777777" w:rsidR="00491C2C" w:rsidRPr="00B844E0" w:rsidRDefault="00491C2C" w:rsidP="00A175E4">
      <w:pPr>
        <w:pStyle w:val="af0"/>
        <w:spacing w:before="0" w:beforeAutospacing="0" w:after="0" w:afterAutospacing="0"/>
        <w:jc w:val="both"/>
        <w:rPr>
          <w:sz w:val="28"/>
          <w:szCs w:val="28"/>
          <w:shd w:val="clear" w:color="auto" w:fill="FFFFFF"/>
        </w:rPr>
      </w:pPr>
      <w:r>
        <w:rPr>
          <w:noProof/>
        </w:rPr>
        <w:drawing>
          <wp:inline distT="0" distB="0" distL="0" distR="0" wp14:anchorId="532B15EC" wp14:editId="10037C0E">
            <wp:extent cx="3023352" cy="1504950"/>
            <wp:effectExtent l="0" t="0" r="5715" b="0"/>
            <wp:docPr id="1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58"/>
                    <a:stretch>
                      <a:fillRect/>
                    </a:stretch>
                  </pic:blipFill>
                  <pic:spPr>
                    <a:xfrm>
                      <a:off x="0" y="0"/>
                      <a:ext cx="3040821" cy="1513646"/>
                    </a:xfrm>
                    <a:prstGeom prst="rect">
                      <a:avLst/>
                    </a:prstGeom>
                  </pic:spPr>
                </pic:pic>
              </a:graphicData>
            </a:graphic>
          </wp:inline>
        </w:drawing>
      </w:r>
      <w:r>
        <w:rPr>
          <w:noProof/>
        </w:rPr>
        <w:drawing>
          <wp:inline distT="0" distB="0" distL="0" distR="0" wp14:anchorId="690B9DBF" wp14:editId="33707519">
            <wp:extent cx="3057525" cy="1485900"/>
            <wp:effectExtent l="0" t="0" r="9525" b="0"/>
            <wp:docPr id="2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59"/>
                    <a:stretch>
                      <a:fillRect/>
                    </a:stretch>
                  </pic:blipFill>
                  <pic:spPr>
                    <a:xfrm>
                      <a:off x="0" y="0"/>
                      <a:ext cx="3079734" cy="1496693"/>
                    </a:xfrm>
                    <a:prstGeom prst="rect">
                      <a:avLst/>
                    </a:prstGeom>
                  </pic:spPr>
                </pic:pic>
              </a:graphicData>
            </a:graphic>
          </wp:inline>
        </w:drawing>
      </w:r>
    </w:p>
    <w:p w14:paraId="27B9BBCE" w14:textId="77777777" w:rsidR="00491C2C" w:rsidRDefault="00491C2C" w:rsidP="00A175E4">
      <w:pPr>
        <w:pStyle w:val="af0"/>
        <w:spacing w:before="0" w:beforeAutospacing="0" w:after="0" w:afterAutospacing="0"/>
        <w:ind w:firstLine="567"/>
        <w:jc w:val="both"/>
        <w:rPr>
          <w:sz w:val="28"/>
          <w:szCs w:val="28"/>
          <w:shd w:val="clear" w:color="auto" w:fill="FFFFFF"/>
        </w:rPr>
      </w:pPr>
      <w:r w:rsidRPr="001112CC">
        <w:rPr>
          <w:sz w:val="28"/>
          <w:szCs w:val="28"/>
          <w:shd w:val="clear" w:color="auto" w:fill="FFFFFF"/>
        </w:rPr>
        <w:t>Проведение межведомственной рабочей группой рейдов по вопросу выпаса животных в лесном фонде и по выявлению и дальнейшей организации ликвидации стихийных свалок. По установленным фактам выпаса скота на территории лесного фонда нарушители привлечены к административной ответственности. Выявленные стихийные свалки ликвидированы. Составлено два протокола об административном правонарушении по статье 7.1 части 1 Закона Ставропольского края от 10 апреля 2008 года № 20-кз «Об административных правонарушениях в Ставропольском крае».</w:t>
      </w:r>
    </w:p>
    <w:p w14:paraId="1B6692B3" w14:textId="77777777" w:rsidR="00491C2C" w:rsidRDefault="00491C2C" w:rsidP="00A175E4">
      <w:pPr>
        <w:pStyle w:val="af0"/>
        <w:spacing w:before="0" w:beforeAutospacing="0" w:after="0" w:afterAutospacing="0"/>
        <w:ind w:firstLine="805"/>
        <w:jc w:val="both"/>
        <w:rPr>
          <w:sz w:val="28"/>
          <w:szCs w:val="28"/>
          <w:shd w:val="clear" w:color="auto" w:fill="FFFFFF"/>
        </w:rPr>
      </w:pPr>
    </w:p>
    <w:p w14:paraId="49168DBB" w14:textId="77777777" w:rsidR="00491C2C" w:rsidRDefault="00491C2C" w:rsidP="00A175E4">
      <w:pPr>
        <w:tabs>
          <w:tab w:val="left" w:pos="0"/>
        </w:tabs>
        <w:spacing w:after="0" w:line="240" w:lineRule="auto"/>
        <w:jc w:val="center"/>
        <w:rPr>
          <w:rFonts w:ascii="Times New Roman" w:hAnsi="Times New Roman"/>
          <w:b/>
          <w:sz w:val="28"/>
          <w:szCs w:val="28"/>
        </w:rPr>
      </w:pPr>
      <w:r>
        <w:rPr>
          <w:rFonts w:ascii="Times New Roman" w:hAnsi="Times New Roman"/>
          <w:b/>
          <w:sz w:val="28"/>
          <w:szCs w:val="28"/>
        </w:rPr>
        <w:t>О</w:t>
      </w:r>
      <w:r w:rsidRPr="006D32E6">
        <w:rPr>
          <w:rFonts w:ascii="Times New Roman" w:hAnsi="Times New Roman"/>
          <w:b/>
          <w:sz w:val="28"/>
          <w:szCs w:val="28"/>
        </w:rPr>
        <w:t>рганизация и осуществление дорожной деятельности в отношении автомобильных дорог местного значения в границах муниципального округа и обеспечение безопасности дорожного движения на них</w:t>
      </w:r>
    </w:p>
    <w:p w14:paraId="01481B53" w14:textId="77777777" w:rsidR="00491C2C" w:rsidRPr="006D32E6" w:rsidRDefault="00491C2C" w:rsidP="00A175E4">
      <w:pPr>
        <w:tabs>
          <w:tab w:val="left" w:pos="0"/>
        </w:tabs>
        <w:spacing w:after="0" w:line="240" w:lineRule="auto"/>
        <w:ind w:firstLine="600"/>
        <w:jc w:val="center"/>
        <w:rPr>
          <w:rFonts w:ascii="Times New Roman" w:hAnsi="Times New Roman"/>
          <w:b/>
          <w:sz w:val="28"/>
          <w:szCs w:val="28"/>
        </w:rPr>
      </w:pPr>
    </w:p>
    <w:p w14:paraId="464CF134" w14:textId="77777777" w:rsidR="00491C2C" w:rsidRPr="00020013" w:rsidRDefault="00491C2C" w:rsidP="00A175E4">
      <w:pPr>
        <w:pStyle w:val="12"/>
        <w:ind w:firstLine="567"/>
        <w:jc w:val="both"/>
        <w:rPr>
          <w:rFonts w:ascii="Times New Roman" w:hAnsi="Times New Roman"/>
          <w:sz w:val="28"/>
          <w:szCs w:val="28"/>
        </w:rPr>
      </w:pPr>
      <w:r w:rsidRPr="00020013">
        <w:rPr>
          <w:rFonts w:ascii="Times New Roman" w:hAnsi="Times New Roman"/>
          <w:sz w:val="28"/>
          <w:szCs w:val="28"/>
        </w:rPr>
        <w:t>Одним из самых актуальных вопросов, решаемых на территории Благодарненского муниципального округа Ставропольского края, является поддержание удовлетворительного состояния дорог.</w:t>
      </w:r>
    </w:p>
    <w:p w14:paraId="10CE3E9F" w14:textId="77777777" w:rsidR="00491C2C" w:rsidRPr="00020013" w:rsidRDefault="00491C2C" w:rsidP="00A175E4">
      <w:pPr>
        <w:pStyle w:val="12"/>
        <w:ind w:firstLine="567"/>
        <w:jc w:val="both"/>
        <w:rPr>
          <w:rFonts w:ascii="Times New Roman" w:hAnsi="Times New Roman"/>
          <w:color w:val="000000"/>
          <w:sz w:val="28"/>
          <w:szCs w:val="28"/>
        </w:rPr>
      </w:pPr>
      <w:r w:rsidRPr="00020013">
        <w:rPr>
          <w:rFonts w:ascii="Times New Roman" w:hAnsi="Times New Roman"/>
          <w:color w:val="000000"/>
          <w:sz w:val="28"/>
          <w:szCs w:val="28"/>
        </w:rPr>
        <w:t>Дорожное хозяйство является одним из элементов транспортной инфраструктуры, который обеспечивает свободу передвижения граждан и делает возможным свободное перемещение товаров и услуг. Наличием и состоянием сети автомобильных дорог общего пользования определяется территориальная целостность и единство экономического пространства.</w:t>
      </w:r>
    </w:p>
    <w:p w14:paraId="534519D3" w14:textId="77777777" w:rsidR="00491C2C" w:rsidRPr="00020013" w:rsidRDefault="00491C2C" w:rsidP="00A175E4">
      <w:pPr>
        <w:pStyle w:val="12"/>
        <w:ind w:firstLine="567"/>
        <w:jc w:val="both"/>
        <w:rPr>
          <w:rFonts w:ascii="Times New Roman" w:hAnsi="Times New Roman"/>
          <w:sz w:val="28"/>
          <w:szCs w:val="28"/>
        </w:rPr>
      </w:pPr>
      <w:r w:rsidRPr="00020013">
        <w:rPr>
          <w:rFonts w:ascii="Times New Roman" w:hAnsi="Times New Roman"/>
          <w:sz w:val="28"/>
          <w:szCs w:val="28"/>
        </w:rPr>
        <w:t>Ремонт дорог позволяет снизить количество жалоб и обращений граждан, повышает безопасность дорожного движения, улучшает пропускную способность транспортных средств.</w:t>
      </w:r>
    </w:p>
    <w:p w14:paraId="1CFC991C" w14:textId="1BAC1E89" w:rsidR="00491C2C" w:rsidRPr="00636499" w:rsidRDefault="00491C2C" w:rsidP="00A175E4">
      <w:pPr>
        <w:spacing w:after="0" w:line="240" w:lineRule="auto"/>
        <w:jc w:val="both"/>
        <w:rPr>
          <w:ins w:id="83" w:author="Федюнина" w:date="2024-05-16T10:02:00Z"/>
          <w:rFonts w:ascii="Times New Roman" w:hAnsi="Times New Roman"/>
          <w:kern w:val="2"/>
          <w:sz w:val="28"/>
          <w:szCs w:val="28"/>
        </w:rPr>
      </w:pPr>
      <w:ins w:id="84" w:author="Федюнина" w:date="2024-05-16T10:02:00Z">
        <w:r>
          <w:rPr>
            <w:rFonts w:ascii="Times New Roman" w:hAnsi="Times New Roman"/>
            <w:noProof/>
            <w:kern w:val="2"/>
            <w:sz w:val="28"/>
            <w:szCs w:val="28"/>
            <w:lang w:eastAsia="ru-RU"/>
            <w:rPrChange w:id="85">
              <w:rPr>
                <w:noProof/>
                <w:lang w:eastAsia="ru-RU"/>
              </w:rPr>
            </w:rPrChange>
          </w:rPr>
          <w:drawing>
            <wp:inline distT="0" distB="0" distL="0" distR="0" wp14:anchorId="3AF00166" wp14:editId="337E852D">
              <wp:extent cx="6057900" cy="2638425"/>
              <wp:effectExtent l="0" t="0" r="0" b="9525"/>
              <wp:docPr id="19542" name="Рисунок 19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57900" cy="2638425"/>
                      </a:xfrm>
                      <a:prstGeom prst="rect">
                        <a:avLst/>
                      </a:prstGeom>
                      <a:noFill/>
                      <a:ln>
                        <a:noFill/>
                      </a:ln>
                    </pic:spPr>
                  </pic:pic>
                </a:graphicData>
              </a:graphic>
            </wp:inline>
          </w:drawing>
        </w:r>
      </w:ins>
    </w:p>
    <w:p w14:paraId="218A7867" w14:textId="77777777" w:rsidR="00491C2C" w:rsidRPr="00020013" w:rsidRDefault="00491C2C" w:rsidP="00A175E4">
      <w:pPr>
        <w:pStyle w:val="12"/>
        <w:ind w:firstLine="567"/>
        <w:jc w:val="both"/>
        <w:rPr>
          <w:rFonts w:ascii="Times New Roman" w:hAnsi="Times New Roman"/>
          <w:sz w:val="28"/>
          <w:szCs w:val="28"/>
        </w:rPr>
      </w:pPr>
      <w:r w:rsidRPr="00020013">
        <w:rPr>
          <w:rFonts w:ascii="Times New Roman" w:hAnsi="Times New Roman"/>
          <w:sz w:val="28"/>
          <w:szCs w:val="28"/>
        </w:rPr>
        <w:t>Всего на территории округа расположено 396 автомобильных дорог общей протяженностью 526,65 км.  Из них:</w:t>
      </w:r>
    </w:p>
    <w:p w14:paraId="5839C7DB" w14:textId="77777777" w:rsidR="00491C2C" w:rsidRPr="00020013" w:rsidRDefault="00491C2C" w:rsidP="00A175E4">
      <w:pPr>
        <w:pStyle w:val="12"/>
        <w:ind w:firstLine="567"/>
        <w:jc w:val="both"/>
        <w:rPr>
          <w:rFonts w:ascii="Times New Roman" w:hAnsi="Times New Roman"/>
          <w:sz w:val="28"/>
          <w:szCs w:val="28"/>
        </w:rPr>
      </w:pPr>
      <w:r w:rsidRPr="00020013">
        <w:rPr>
          <w:rFonts w:ascii="Times New Roman" w:hAnsi="Times New Roman"/>
          <w:sz w:val="28"/>
          <w:szCs w:val="28"/>
        </w:rPr>
        <w:t>сельских дорог – 203 общей протяженностью 268,95 км;</w:t>
      </w:r>
    </w:p>
    <w:p w14:paraId="3BB4FE7E" w14:textId="77777777" w:rsidR="00491C2C" w:rsidRPr="00020013" w:rsidRDefault="00491C2C" w:rsidP="00A175E4">
      <w:pPr>
        <w:pStyle w:val="12"/>
        <w:ind w:firstLine="567"/>
        <w:jc w:val="both"/>
        <w:rPr>
          <w:rFonts w:ascii="Times New Roman" w:hAnsi="Times New Roman"/>
          <w:sz w:val="28"/>
          <w:szCs w:val="28"/>
        </w:rPr>
      </w:pPr>
      <w:r w:rsidRPr="00020013">
        <w:rPr>
          <w:rFonts w:ascii="Times New Roman" w:hAnsi="Times New Roman"/>
          <w:sz w:val="28"/>
          <w:szCs w:val="28"/>
        </w:rPr>
        <w:t>городских дорог – 148 общей протяженностью 172,5 км;</w:t>
      </w:r>
    </w:p>
    <w:p w14:paraId="2993EAC3" w14:textId="77777777" w:rsidR="00491C2C" w:rsidRPr="00020013" w:rsidRDefault="00491C2C" w:rsidP="00A175E4">
      <w:pPr>
        <w:pStyle w:val="12"/>
        <w:ind w:firstLine="567"/>
        <w:jc w:val="both"/>
        <w:rPr>
          <w:rFonts w:ascii="Times New Roman" w:hAnsi="Times New Roman"/>
          <w:sz w:val="28"/>
          <w:szCs w:val="28"/>
        </w:rPr>
      </w:pPr>
      <w:r w:rsidRPr="00020013">
        <w:rPr>
          <w:rFonts w:ascii="Times New Roman" w:hAnsi="Times New Roman"/>
          <w:sz w:val="28"/>
          <w:szCs w:val="28"/>
        </w:rPr>
        <w:t>межпоселковых – 9 общей протяженностью 85,2 км.</w:t>
      </w:r>
    </w:p>
    <w:p w14:paraId="2AA1FD27" w14:textId="77777777" w:rsidR="00491C2C" w:rsidRPr="00020013" w:rsidRDefault="00491C2C" w:rsidP="00A175E4">
      <w:pPr>
        <w:pStyle w:val="12"/>
        <w:ind w:firstLine="567"/>
        <w:rPr>
          <w:rFonts w:ascii="Times New Roman" w:hAnsi="Times New Roman"/>
          <w:sz w:val="28"/>
          <w:szCs w:val="28"/>
        </w:rPr>
      </w:pPr>
      <w:r w:rsidRPr="00020013">
        <w:rPr>
          <w:rFonts w:ascii="Times New Roman" w:hAnsi="Times New Roman"/>
          <w:sz w:val="28"/>
          <w:szCs w:val="28"/>
        </w:rPr>
        <w:t>В ходе проведенной инвентаризации в 2023 году выявлено 36 участков протяженностью 9,45 км.</w:t>
      </w:r>
    </w:p>
    <w:p w14:paraId="2379917E" w14:textId="77777777" w:rsidR="00491C2C" w:rsidRPr="00636499" w:rsidRDefault="00491C2C" w:rsidP="00A175E4">
      <w:pPr>
        <w:widowControl w:val="0"/>
        <w:tabs>
          <w:tab w:val="left" w:pos="284"/>
        </w:tabs>
        <w:spacing w:after="0" w:line="240" w:lineRule="auto"/>
        <w:ind w:firstLine="567"/>
        <w:jc w:val="both"/>
        <w:rPr>
          <w:rFonts w:ascii="Times New Roman" w:hAnsi="Times New Roman"/>
          <w:color w:val="000000"/>
          <w:kern w:val="2"/>
          <w:sz w:val="28"/>
          <w:szCs w:val="28"/>
        </w:rPr>
      </w:pPr>
      <w:r w:rsidRPr="00636499">
        <w:rPr>
          <w:rFonts w:ascii="Times New Roman" w:hAnsi="Times New Roman"/>
          <w:kern w:val="2"/>
          <w:sz w:val="28"/>
          <w:szCs w:val="28"/>
        </w:rPr>
        <w:t xml:space="preserve">В ходе реализации мероприятий муниципальной программы «Развитие жилищно-коммунального хозяйства и дорожной инфраструктуры» за 2023 </w:t>
      </w:r>
      <w:r w:rsidRPr="00636499">
        <w:rPr>
          <w:rFonts w:ascii="Times New Roman" w:hAnsi="Times New Roman"/>
          <w:color w:val="000000"/>
          <w:kern w:val="2"/>
          <w:sz w:val="28"/>
          <w:szCs w:val="28"/>
        </w:rPr>
        <w:t xml:space="preserve">год выполнены работы по ремонту и содержанию дорог общей </w:t>
      </w:r>
      <w:r w:rsidRPr="00636499">
        <w:rPr>
          <w:rFonts w:ascii="Times New Roman" w:hAnsi="Times New Roman"/>
          <w:kern w:val="2"/>
          <w:sz w:val="28"/>
          <w:szCs w:val="28"/>
        </w:rPr>
        <w:t>стоимостью 270,35</w:t>
      </w:r>
      <w:r w:rsidRPr="00636499">
        <w:rPr>
          <w:rFonts w:ascii="Times New Roman" w:hAnsi="Times New Roman"/>
          <w:color w:val="000000"/>
          <w:kern w:val="2"/>
          <w:sz w:val="28"/>
          <w:szCs w:val="28"/>
        </w:rPr>
        <w:t xml:space="preserve"> млн. рублей, по следующим направлениям:</w:t>
      </w:r>
    </w:p>
    <w:p w14:paraId="09CF5DD4" w14:textId="77777777" w:rsidR="00491C2C" w:rsidRDefault="00491C2C" w:rsidP="00A175E4">
      <w:pPr>
        <w:widowControl w:val="0"/>
        <w:tabs>
          <w:tab w:val="left" w:pos="284"/>
        </w:tabs>
        <w:spacing w:after="0" w:line="240" w:lineRule="auto"/>
        <w:ind w:firstLine="567"/>
        <w:jc w:val="both"/>
        <w:rPr>
          <w:rFonts w:ascii="Times New Roman" w:hAnsi="Times New Roman"/>
          <w:color w:val="000000"/>
          <w:spacing w:val="1"/>
          <w:kern w:val="2"/>
          <w:sz w:val="28"/>
          <w:szCs w:val="28"/>
          <w:shd w:val="clear" w:color="auto" w:fill="FFFFFF"/>
        </w:rPr>
      </w:pPr>
      <w:r w:rsidRPr="00636499">
        <w:rPr>
          <w:rFonts w:ascii="Times New Roman" w:hAnsi="Times New Roman"/>
          <w:color w:val="000000"/>
          <w:spacing w:val="1"/>
          <w:kern w:val="2"/>
          <w:sz w:val="28"/>
          <w:szCs w:val="28"/>
          <w:shd w:val="clear" w:color="auto" w:fill="FFFFFF"/>
        </w:rPr>
        <w:t xml:space="preserve">В рамках государственной программы </w:t>
      </w:r>
      <w:r w:rsidRPr="00636499">
        <w:rPr>
          <w:rFonts w:ascii="Times New Roman" w:hAnsi="Times New Roman"/>
          <w:color w:val="000000"/>
          <w:kern w:val="2"/>
          <w:sz w:val="28"/>
          <w:szCs w:val="28"/>
        </w:rPr>
        <w:t xml:space="preserve">Ставропольского края «Развитие транспортной системы» </w:t>
      </w:r>
      <w:r w:rsidRPr="00636499">
        <w:rPr>
          <w:rFonts w:ascii="Times New Roman" w:hAnsi="Times New Roman"/>
          <w:color w:val="000000"/>
          <w:spacing w:val="1"/>
          <w:kern w:val="2"/>
          <w:sz w:val="28"/>
          <w:szCs w:val="28"/>
          <w:shd w:val="clear" w:color="auto" w:fill="FFFFFF"/>
        </w:rPr>
        <w:t xml:space="preserve">из бюджета Ставропольского края бюджету Благодарненского городского округа Ставропольского края в 2023 году предоставлена субсидия на ремонт автомобильных дорог в размере </w:t>
      </w:r>
      <w:r w:rsidRPr="00636499">
        <w:rPr>
          <w:rFonts w:ascii="Times New Roman" w:hAnsi="Times New Roman"/>
          <w:spacing w:val="1"/>
          <w:kern w:val="2"/>
          <w:sz w:val="28"/>
          <w:szCs w:val="28"/>
          <w:shd w:val="clear" w:color="auto" w:fill="FFFFFF"/>
        </w:rPr>
        <w:t>239,0</w:t>
      </w:r>
      <w:r w:rsidRPr="00636499">
        <w:rPr>
          <w:rFonts w:ascii="Times New Roman" w:hAnsi="Times New Roman"/>
          <w:color w:val="000000"/>
          <w:spacing w:val="1"/>
          <w:kern w:val="2"/>
          <w:sz w:val="28"/>
          <w:szCs w:val="28"/>
          <w:shd w:val="clear" w:color="auto" w:fill="FFFFFF"/>
        </w:rPr>
        <w:t xml:space="preserve"> млн. рублей, а это на </w:t>
      </w:r>
      <w:r w:rsidRPr="00636499">
        <w:rPr>
          <w:rFonts w:ascii="Times New Roman" w:hAnsi="Times New Roman"/>
          <w:spacing w:val="1"/>
          <w:kern w:val="2"/>
          <w:sz w:val="28"/>
          <w:szCs w:val="28"/>
          <w:shd w:val="clear" w:color="auto" w:fill="FFFFFF"/>
        </w:rPr>
        <w:t>94,31</w:t>
      </w:r>
      <w:r w:rsidRPr="00636499">
        <w:rPr>
          <w:rFonts w:ascii="Times New Roman" w:hAnsi="Times New Roman"/>
          <w:b/>
          <w:color w:val="FF0000"/>
          <w:spacing w:val="1"/>
          <w:kern w:val="2"/>
          <w:sz w:val="28"/>
          <w:szCs w:val="28"/>
          <w:shd w:val="clear" w:color="auto" w:fill="FFFFFF"/>
        </w:rPr>
        <w:t xml:space="preserve"> </w:t>
      </w:r>
      <w:r w:rsidRPr="00636499">
        <w:rPr>
          <w:rFonts w:ascii="Times New Roman" w:hAnsi="Times New Roman"/>
          <w:color w:val="000000"/>
          <w:spacing w:val="1"/>
          <w:kern w:val="2"/>
          <w:sz w:val="28"/>
          <w:szCs w:val="28"/>
          <w:shd w:val="clear" w:color="auto" w:fill="FFFFFF"/>
        </w:rPr>
        <w:t>млн. рублей больше по сравнению с 2022 годом.</w:t>
      </w:r>
    </w:p>
    <w:p w14:paraId="734F3354" w14:textId="2822F25B" w:rsidR="00491C2C" w:rsidRPr="00636499" w:rsidRDefault="00491C2C" w:rsidP="00A175E4">
      <w:pPr>
        <w:widowControl w:val="0"/>
        <w:tabs>
          <w:tab w:val="left" w:pos="284"/>
        </w:tabs>
        <w:spacing w:after="0" w:line="240" w:lineRule="auto"/>
        <w:jc w:val="both"/>
        <w:rPr>
          <w:ins w:id="86" w:author="Федюнина" w:date="2024-05-16T10:02:00Z"/>
          <w:rFonts w:ascii="Times New Roman" w:hAnsi="Times New Roman"/>
          <w:color w:val="000000"/>
          <w:spacing w:val="1"/>
          <w:kern w:val="2"/>
          <w:sz w:val="28"/>
          <w:szCs w:val="28"/>
          <w:shd w:val="clear" w:color="auto" w:fill="FFFFFF"/>
        </w:rPr>
      </w:pPr>
      <w:ins w:id="87" w:author="Федюнина" w:date="2024-05-16T10:02:00Z">
        <w:r>
          <w:rPr>
            <w:rFonts w:ascii="Times New Roman" w:hAnsi="Times New Roman"/>
            <w:noProof/>
            <w:color w:val="000000"/>
            <w:spacing w:val="1"/>
            <w:kern w:val="2"/>
            <w:sz w:val="28"/>
            <w:szCs w:val="28"/>
            <w:shd w:val="clear" w:color="auto" w:fill="FFFFFF"/>
            <w:lang w:eastAsia="ru-RU"/>
            <w:rPrChange w:id="88">
              <w:rPr>
                <w:noProof/>
                <w:lang w:eastAsia="ru-RU"/>
              </w:rPr>
            </w:rPrChange>
          </w:rPr>
          <w:drawing>
            <wp:inline distT="0" distB="0" distL="0" distR="0" wp14:anchorId="24726D2A" wp14:editId="1F299B46">
              <wp:extent cx="6057900" cy="2305050"/>
              <wp:effectExtent l="0" t="0" r="0" b="0"/>
              <wp:docPr id="19541" name="Рисунок 19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57900" cy="2305050"/>
                      </a:xfrm>
                      <a:prstGeom prst="rect">
                        <a:avLst/>
                      </a:prstGeom>
                      <a:noFill/>
                      <a:ln>
                        <a:noFill/>
                      </a:ln>
                    </pic:spPr>
                  </pic:pic>
                </a:graphicData>
              </a:graphic>
            </wp:inline>
          </w:drawing>
        </w:r>
      </w:ins>
    </w:p>
    <w:p w14:paraId="407108E3" w14:textId="77777777" w:rsidR="00491C2C" w:rsidRPr="00020013" w:rsidRDefault="00491C2C" w:rsidP="00AD59BB">
      <w:pPr>
        <w:pStyle w:val="12"/>
        <w:ind w:firstLine="567"/>
        <w:jc w:val="both"/>
        <w:rPr>
          <w:rFonts w:ascii="Times New Roman" w:hAnsi="Times New Roman"/>
          <w:sz w:val="28"/>
          <w:szCs w:val="28"/>
        </w:rPr>
      </w:pPr>
      <w:r w:rsidRPr="00020013">
        <w:rPr>
          <w:rFonts w:ascii="Times New Roman" w:hAnsi="Times New Roman"/>
          <w:sz w:val="28"/>
          <w:szCs w:val="28"/>
          <w:shd w:val="clear" w:color="auto" w:fill="FFFFFF"/>
        </w:rPr>
        <w:t xml:space="preserve">На основании заключенного соглашения между министерством дорожного хозяйства и транспорта Ставропольского края и администрацией Благодарненского округа </w:t>
      </w:r>
      <w:r w:rsidRPr="00020013">
        <w:rPr>
          <w:rFonts w:ascii="Times New Roman" w:hAnsi="Times New Roman"/>
          <w:sz w:val="28"/>
          <w:szCs w:val="28"/>
        </w:rPr>
        <w:t>в 2023 году выполнены работы по ремонту автомобильных дорог общего пользования местного значения округа (</w:t>
      </w:r>
      <w:r w:rsidRPr="00020013">
        <w:rPr>
          <w:rFonts w:ascii="Times New Roman" w:hAnsi="Times New Roman"/>
          <w:color w:val="000000"/>
          <w:sz w:val="28"/>
          <w:szCs w:val="28"/>
        </w:rPr>
        <w:t>15</w:t>
      </w:r>
      <w:r w:rsidRPr="00020013">
        <w:rPr>
          <w:rFonts w:ascii="Times New Roman" w:hAnsi="Times New Roman"/>
          <w:sz w:val="28"/>
          <w:szCs w:val="28"/>
        </w:rPr>
        <w:t xml:space="preserve"> участков). В городе </w:t>
      </w:r>
      <w:proofErr w:type="gramStart"/>
      <w:r w:rsidRPr="00020013">
        <w:rPr>
          <w:rFonts w:ascii="Times New Roman" w:hAnsi="Times New Roman"/>
          <w:sz w:val="28"/>
          <w:szCs w:val="28"/>
        </w:rPr>
        <w:t>Благодарный</w:t>
      </w:r>
      <w:proofErr w:type="gramEnd"/>
      <w:r w:rsidRPr="00020013">
        <w:rPr>
          <w:rFonts w:ascii="Times New Roman" w:hAnsi="Times New Roman"/>
          <w:sz w:val="28"/>
          <w:szCs w:val="28"/>
        </w:rPr>
        <w:t xml:space="preserve"> выполнены работы на:</w:t>
      </w:r>
    </w:p>
    <w:p w14:paraId="4B6ED18B" w14:textId="77777777" w:rsidR="00491C2C" w:rsidRDefault="00491C2C" w:rsidP="00AD59BB">
      <w:pPr>
        <w:pStyle w:val="12"/>
        <w:ind w:firstLine="567"/>
        <w:jc w:val="both"/>
        <w:rPr>
          <w:rFonts w:ascii="Times New Roman" w:hAnsi="Times New Roman"/>
          <w:sz w:val="28"/>
          <w:szCs w:val="28"/>
        </w:rPr>
      </w:pPr>
      <w:r w:rsidRPr="00020013">
        <w:rPr>
          <w:rFonts w:ascii="Times New Roman" w:hAnsi="Times New Roman"/>
          <w:sz w:val="28"/>
          <w:szCs w:val="28"/>
        </w:rPr>
        <w:t xml:space="preserve">улице Ленина (от переулка Кочубея до улицы Первомайской) протяженностью 1 520 метров, стоимостью 64,7 млн. рублей, ремонт дороги включил в себя строительство тротуаров и комфортабельных остановочных павильонов, </w:t>
      </w:r>
      <w:r>
        <w:rPr>
          <w:rFonts w:ascii="Times New Roman" w:hAnsi="Times New Roman"/>
          <w:sz w:val="28"/>
          <w:szCs w:val="28"/>
        </w:rPr>
        <w:t>п</w:t>
      </w:r>
      <w:r w:rsidRPr="00020013">
        <w:rPr>
          <w:rFonts w:ascii="Times New Roman" w:hAnsi="Times New Roman"/>
          <w:sz w:val="28"/>
          <w:szCs w:val="28"/>
        </w:rPr>
        <w:t>арковочных мест;</w:t>
      </w:r>
    </w:p>
    <w:p w14:paraId="75699C9B" w14:textId="1DE5BB02" w:rsidR="00491C2C" w:rsidRDefault="00491C2C" w:rsidP="00AD59BB">
      <w:pPr>
        <w:pStyle w:val="12"/>
        <w:jc w:val="both"/>
        <w:rPr>
          <w:ins w:id="89" w:author="Федюнина" w:date="2024-05-16T10:02:00Z"/>
          <w:rFonts w:ascii="Times New Roman" w:hAnsi="Times New Roman"/>
          <w:kern w:val="2"/>
          <w:sz w:val="28"/>
          <w:szCs w:val="28"/>
        </w:rPr>
      </w:pPr>
      <w:ins w:id="90" w:author="Федюнина" w:date="2024-05-16T10:02:00Z">
        <w:r>
          <w:rPr>
            <w:rFonts w:ascii="Times New Roman" w:hAnsi="Times New Roman"/>
            <w:noProof/>
            <w:kern w:val="2"/>
            <w:sz w:val="28"/>
            <w:szCs w:val="28"/>
            <w:rPrChange w:id="91">
              <w:rPr>
                <w:noProof/>
              </w:rPr>
            </w:rPrChange>
          </w:rPr>
          <w:drawing>
            <wp:inline distT="0" distB="0" distL="0" distR="0" wp14:anchorId="54D2A632" wp14:editId="460005C9">
              <wp:extent cx="6086475" cy="2200275"/>
              <wp:effectExtent l="0" t="0" r="9525" b="9525"/>
              <wp:docPr id="19540" name="Рисунок 19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86475" cy="2200275"/>
                      </a:xfrm>
                      <a:prstGeom prst="rect">
                        <a:avLst/>
                      </a:prstGeom>
                      <a:noFill/>
                      <a:ln>
                        <a:noFill/>
                      </a:ln>
                    </pic:spPr>
                  </pic:pic>
                </a:graphicData>
              </a:graphic>
            </wp:inline>
          </w:drawing>
        </w:r>
      </w:ins>
    </w:p>
    <w:p w14:paraId="6FA9E1B7" w14:textId="77777777" w:rsidR="00491C2C" w:rsidRPr="00636499" w:rsidRDefault="00491C2C" w:rsidP="00AD59BB">
      <w:pPr>
        <w:suppressAutoHyphens/>
        <w:spacing w:after="0" w:line="240" w:lineRule="auto"/>
        <w:ind w:firstLine="709"/>
        <w:jc w:val="both"/>
        <w:rPr>
          <w:rFonts w:ascii="Times New Roman" w:hAnsi="Times New Roman"/>
          <w:kern w:val="2"/>
          <w:sz w:val="28"/>
          <w:szCs w:val="28"/>
        </w:rPr>
      </w:pPr>
      <w:r w:rsidRPr="00636499">
        <w:rPr>
          <w:rFonts w:ascii="Times New Roman" w:hAnsi="Times New Roman"/>
          <w:kern w:val="2"/>
          <w:sz w:val="28"/>
          <w:szCs w:val="28"/>
        </w:rPr>
        <w:t>улице Чапаева (от переулка Безымянный до переулка Кочубея) протяженностью 1 230 метров, стоимостью 39,9 млн. рублей, ремонт дороги указанных участков включил в себя строительство тротуаров и комфортабельных остановочных павильонов, парковочных мест;</w:t>
      </w:r>
    </w:p>
    <w:p w14:paraId="6345099D" w14:textId="259F28E3" w:rsidR="00491C2C" w:rsidRDefault="00491C2C" w:rsidP="00AD59BB">
      <w:pPr>
        <w:suppressAutoHyphens/>
        <w:spacing w:after="0" w:line="240" w:lineRule="auto"/>
        <w:jc w:val="both"/>
        <w:rPr>
          <w:ins w:id="92" w:author="Федюнина" w:date="2024-05-16T10:02:00Z"/>
          <w:rFonts w:ascii="Times New Roman" w:hAnsi="Times New Roman"/>
          <w:kern w:val="2"/>
          <w:sz w:val="28"/>
          <w:szCs w:val="28"/>
        </w:rPr>
      </w:pPr>
      <w:ins w:id="93" w:author="Федюнина" w:date="2024-05-16T10:02:00Z">
        <w:r>
          <w:rPr>
            <w:rFonts w:ascii="Times New Roman" w:hAnsi="Times New Roman"/>
            <w:noProof/>
            <w:kern w:val="2"/>
            <w:sz w:val="28"/>
            <w:szCs w:val="28"/>
            <w:lang w:eastAsia="ru-RU"/>
            <w:rPrChange w:id="94">
              <w:rPr>
                <w:noProof/>
                <w:lang w:eastAsia="ru-RU"/>
              </w:rPr>
            </w:rPrChange>
          </w:rPr>
          <w:drawing>
            <wp:inline distT="0" distB="0" distL="0" distR="0" wp14:anchorId="303EA003" wp14:editId="16721E2C">
              <wp:extent cx="6086475" cy="2619375"/>
              <wp:effectExtent l="0" t="0" r="9525" b="9525"/>
              <wp:docPr id="19539" name="Рисунок 19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86475" cy="2619375"/>
                      </a:xfrm>
                      <a:prstGeom prst="rect">
                        <a:avLst/>
                      </a:prstGeom>
                      <a:noFill/>
                      <a:ln>
                        <a:noFill/>
                      </a:ln>
                    </pic:spPr>
                  </pic:pic>
                </a:graphicData>
              </a:graphic>
            </wp:inline>
          </w:drawing>
        </w:r>
      </w:ins>
    </w:p>
    <w:p w14:paraId="6A8EA7AC" w14:textId="77777777" w:rsidR="00491C2C" w:rsidRPr="00636499" w:rsidRDefault="00491C2C" w:rsidP="00AD59BB">
      <w:pPr>
        <w:suppressAutoHyphens/>
        <w:spacing w:after="0" w:line="240" w:lineRule="auto"/>
        <w:ind w:firstLine="567"/>
        <w:jc w:val="both"/>
        <w:rPr>
          <w:rFonts w:ascii="Times New Roman" w:hAnsi="Times New Roman"/>
          <w:kern w:val="2"/>
          <w:sz w:val="28"/>
          <w:szCs w:val="28"/>
        </w:rPr>
      </w:pPr>
      <w:r w:rsidRPr="00636499">
        <w:rPr>
          <w:rFonts w:ascii="Times New Roman" w:hAnsi="Times New Roman"/>
          <w:kern w:val="2"/>
          <w:sz w:val="28"/>
          <w:szCs w:val="28"/>
        </w:rPr>
        <w:t xml:space="preserve">улице </w:t>
      </w:r>
      <w:proofErr w:type="gramStart"/>
      <w:r w:rsidRPr="00636499">
        <w:rPr>
          <w:rFonts w:ascii="Times New Roman" w:hAnsi="Times New Roman"/>
          <w:kern w:val="2"/>
          <w:sz w:val="28"/>
          <w:szCs w:val="28"/>
        </w:rPr>
        <w:t>Советская</w:t>
      </w:r>
      <w:proofErr w:type="gramEnd"/>
      <w:r w:rsidRPr="00636499">
        <w:rPr>
          <w:rFonts w:ascii="Times New Roman" w:hAnsi="Times New Roman"/>
          <w:kern w:val="2"/>
          <w:sz w:val="28"/>
          <w:szCs w:val="28"/>
        </w:rPr>
        <w:t xml:space="preserve"> (от переулка Красного до улицы Первомайской) протяженностью 1 400 метров, стоимостью 43,5 млн. рублей, ремонт дороги включил в себя строительство тротуаров, парковочных мест;</w:t>
      </w:r>
    </w:p>
    <w:p w14:paraId="7DC350F1" w14:textId="11078BD9" w:rsidR="00491C2C" w:rsidRPr="00636499" w:rsidRDefault="00491C2C" w:rsidP="00AD59BB">
      <w:pPr>
        <w:suppressAutoHyphens/>
        <w:spacing w:after="0" w:line="240" w:lineRule="auto"/>
        <w:jc w:val="both"/>
        <w:rPr>
          <w:ins w:id="95" w:author="Федюнина" w:date="2024-05-16T10:02:00Z"/>
          <w:rFonts w:ascii="Times New Roman" w:hAnsi="Times New Roman"/>
          <w:kern w:val="2"/>
          <w:sz w:val="28"/>
          <w:szCs w:val="28"/>
        </w:rPr>
      </w:pPr>
      <w:ins w:id="96" w:author="Федюнина" w:date="2024-05-16T10:02:00Z">
        <w:r>
          <w:rPr>
            <w:rFonts w:ascii="Times New Roman" w:hAnsi="Times New Roman"/>
            <w:noProof/>
            <w:kern w:val="2"/>
            <w:sz w:val="28"/>
            <w:szCs w:val="28"/>
            <w:lang w:eastAsia="ru-RU"/>
            <w:rPrChange w:id="97">
              <w:rPr>
                <w:noProof/>
                <w:lang w:eastAsia="ru-RU"/>
              </w:rPr>
            </w:rPrChange>
          </w:rPr>
          <w:drawing>
            <wp:inline distT="0" distB="0" distL="0" distR="0" wp14:anchorId="6D8D5061" wp14:editId="528AE62F">
              <wp:extent cx="6048375" cy="2428875"/>
              <wp:effectExtent l="0" t="0" r="9525" b="9525"/>
              <wp:docPr id="19538" name="Рисунок 19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48375" cy="2428875"/>
                      </a:xfrm>
                      <a:prstGeom prst="rect">
                        <a:avLst/>
                      </a:prstGeom>
                      <a:noFill/>
                      <a:ln>
                        <a:noFill/>
                      </a:ln>
                    </pic:spPr>
                  </pic:pic>
                </a:graphicData>
              </a:graphic>
            </wp:inline>
          </w:drawing>
        </w:r>
      </w:ins>
    </w:p>
    <w:p w14:paraId="49051720" w14:textId="77777777" w:rsidR="00491C2C" w:rsidRPr="00074AE3" w:rsidRDefault="00491C2C" w:rsidP="00AD59BB">
      <w:pPr>
        <w:pStyle w:val="12"/>
        <w:ind w:firstLine="567"/>
        <w:jc w:val="both"/>
        <w:rPr>
          <w:rFonts w:ascii="Times New Roman" w:hAnsi="Times New Roman"/>
          <w:sz w:val="28"/>
          <w:szCs w:val="28"/>
        </w:rPr>
      </w:pPr>
      <w:r w:rsidRPr="00074AE3">
        <w:rPr>
          <w:rFonts w:ascii="Times New Roman" w:hAnsi="Times New Roman"/>
          <w:sz w:val="28"/>
          <w:szCs w:val="28"/>
        </w:rPr>
        <w:t>улице Ленина (от улицы Первомайская до переулка Тюленина) протяженностью 750 метров, стоимостью 41,9 млн. рублей, ремонт дороги включил в себя строительство тротуаров, парковочных мест и устройства ограждения;</w:t>
      </w:r>
    </w:p>
    <w:p w14:paraId="6354FDEA" w14:textId="77777777" w:rsidR="00491C2C" w:rsidRDefault="00491C2C" w:rsidP="00AD59BB">
      <w:pPr>
        <w:pStyle w:val="12"/>
        <w:ind w:firstLine="567"/>
        <w:jc w:val="both"/>
        <w:rPr>
          <w:rFonts w:ascii="Times New Roman" w:hAnsi="Times New Roman"/>
          <w:sz w:val="28"/>
          <w:szCs w:val="28"/>
        </w:rPr>
      </w:pPr>
      <w:r w:rsidRPr="00074AE3">
        <w:rPr>
          <w:rFonts w:ascii="Times New Roman" w:hAnsi="Times New Roman"/>
          <w:sz w:val="28"/>
          <w:szCs w:val="28"/>
        </w:rPr>
        <w:t>улице Суворова (от переулка Пролетарский до переулка Ручейный) протяженностью 350 метров, стоимостью 16,5 млн. рублей, ремонт дороги включил в себя строительство тротуаров, устройство ливневой канализации и ограждения;</w:t>
      </w:r>
    </w:p>
    <w:p w14:paraId="1B58B507" w14:textId="19F25261" w:rsidR="00491C2C" w:rsidRPr="00636499" w:rsidRDefault="00491C2C" w:rsidP="00AD59BB">
      <w:pPr>
        <w:suppressAutoHyphens/>
        <w:spacing w:after="0" w:line="240" w:lineRule="auto"/>
        <w:jc w:val="both"/>
        <w:rPr>
          <w:ins w:id="98" w:author="Федюнина" w:date="2024-05-16T10:02:00Z"/>
          <w:rFonts w:ascii="Times New Roman" w:hAnsi="Times New Roman"/>
          <w:kern w:val="2"/>
          <w:sz w:val="28"/>
          <w:szCs w:val="28"/>
        </w:rPr>
      </w:pPr>
      <w:ins w:id="99" w:author="Федюнина" w:date="2024-05-16T10:02:00Z">
        <w:r>
          <w:rPr>
            <w:rFonts w:ascii="Times New Roman" w:hAnsi="Times New Roman"/>
            <w:noProof/>
            <w:kern w:val="2"/>
            <w:sz w:val="28"/>
            <w:szCs w:val="28"/>
            <w:lang w:eastAsia="ru-RU"/>
            <w:rPrChange w:id="100">
              <w:rPr>
                <w:noProof/>
                <w:lang w:eastAsia="ru-RU"/>
              </w:rPr>
            </w:rPrChange>
          </w:rPr>
          <w:drawing>
            <wp:inline distT="0" distB="0" distL="0" distR="0" wp14:anchorId="61518967" wp14:editId="2917714E">
              <wp:extent cx="6115050" cy="2409825"/>
              <wp:effectExtent l="0" t="0" r="0" b="9525"/>
              <wp:docPr id="19537" name="Рисунок 19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15050" cy="2409825"/>
                      </a:xfrm>
                      <a:prstGeom prst="rect">
                        <a:avLst/>
                      </a:prstGeom>
                      <a:noFill/>
                      <a:ln>
                        <a:noFill/>
                      </a:ln>
                    </pic:spPr>
                  </pic:pic>
                </a:graphicData>
              </a:graphic>
            </wp:inline>
          </w:drawing>
        </w:r>
      </w:ins>
    </w:p>
    <w:p w14:paraId="35258F08" w14:textId="77777777" w:rsidR="00491C2C" w:rsidRPr="00074AE3" w:rsidRDefault="00491C2C" w:rsidP="00AD59BB">
      <w:pPr>
        <w:pStyle w:val="12"/>
        <w:ind w:firstLine="567"/>
        <w:jc w:val="both"/>
        <w:rPr>
          <w:rFonts w:ascii="Times New Roman" w:hAnsi="Times New Roman"/>
          <w:sz w:val="28"/>
          <w:szCs w:val="28"/>
        </w:rPr>
      </w:pPr>
      <w:r w:rsidRPr="00074AE3">
        <w:rPr>
          <w:rFonts w:ascii="Times New Roman" w:hAnsi="Times New Roman"/>
          <w:sz w:val="28"/>
          <w:szCs w:val="28"/>
        </w:rPr>
        <w:t xml:space="preserve">Также работы по ремонту автомобильных дорог выполнены на улице </w:t>
      </w:r>
      <w:proofErr w:type="gramStart"/>
      <w:r w:rsidRPr="00074AE3">
        <w:rPr>
          <w:rFonts w:ascii="Times New Roman" w:hAnsi="Times New Roman"/>
          <w:sz w:val="28"/>
          <w:szCs w:val="28"/>
        </w:rPr>
        <w:t>Туманная</w:t>
      </w:r>
      <w:proofErr w:type="gramEnd"/>
      <w:r w:rsidRPr="00074AE3">
        <w:rPr>
          <w:rFonts w:ascii="Times New Roman" w:hAnsi="Times New Roman"/>
          <w:sz w:val="28"/>
          <w:szCs w:val="28"/>
        </w:rPr>
        <w:t xml:space="preserve"> (от переулка Куйбышева до переулка Безымянный) протяженностью 845 метров, стоимостью 3,9 млн. рублей;</w:t>
      </w:r>
    </w:p>
    <w:p w14:paraId="7CECF64D" w14:textId="77777777" w:rsidR="00491C2C" w:rsidRPr="00074AE3" w:rsidRDefault="00491C2C" w:rsidP="00AD59BB">
      <w:pPr>
        <w:pStyle w:val="12"/>
        <w:ind w:firstLine="567"/>
        <w:jc w:val="both"/>
        <w:rPr>
          <w:rFonts w:ascii="Times New Roman" w:hAnsi="Times New Roman"/>
          <w:sz w:val="28"/>
          <w:szCs w:val="28"/>
        </w:rPr>
      </w:pPr>
      <w:r w:rsidRPr="00074AE3">
        <w:rPr>
          <w:rFonts w:ascii="Times New Roman" w:hAnsi="Times New Roman"/>
          <w:sz w:val="28"/>
          <w:szCs w:val="28"/>
        </w:rPr>
        <w:t xml:space="preserve">улице </w:t>
      </w:r>
      <w:proofErr w:type="gramStart"/>
      <w:r w:rsidRPr="00074AE3">
        <w:rPr>
          <w:rFonts w:ascii="Times New Roman" w:hAnsi="Times New Roman"/>
          <w:sz w:val="28"/>
          <w:szCs w:val="28"/>
        </w:rPr>
        <w:t>Дорожная</w:t>
      </w:r>
      <w:proofErr w:type="gramEnd"/>
      <w:r w:rsidRPr="00074AE3">
        <w:rPr>
          <w:rFonts w:ascii="Times New Roman" w:hAnsi="Times New Roman"/>
          <w:sz w:val="28"/>
          <w:szCs w:val="28"/>
        </w:rPr>
        <w:t xml:space="preserve"> (от переулка Кочубея до переулка Куйбышева) протяженностью 300 метров, стоимостью 1,7 млн. рублей;</w:t>
      </w:r>
    </w:p>
    <w:p w14:paraId="29B1E45B" w14:textId="77777777" w:rsidR="00491C2C" w:rsidRPr="00074AE3" w:rsidRDefault="00491C2C" w:rsidP="00AD59BB">
      <w:pPr>
        <w:pStyle w:val="12"/>
        <w:ind w:firstLine="567"/>
        <w:jc w:val="both"/>
        <w:rPr>
          <w:rFonts w:ascii="Times New Roman" w:hAnsi="Times New Roman"/>
          <w:sz w:val="28"/>
          <w:szCs w:val="28"/>
        </w:rPr>
      </w:pPr>
      <w:r w:rsidRPr="00074AE3">
        <w:rPr>
          <w:rFonts w:ascii="Times New Roman" w:hAnsi="Times New Roman"/>
          <w:sz w:val="28"/>
          <w:szCs w:val="28"/>
        </w:rPr>
        <w:t>площади Трудовая (от улицы Калинина), улица Лазо (от улицы Калинина) протяженностью 1 015 метров, стоимостью 7,3 млн. рублей.</w:t>
      </w:r>
    </w:p>
    <w:p w14:paraId="28923E9E" w14:textId="77777777" w:rsidR="00491C2C" w:rsidRPr="00074AE3" w:rsidRDefault="00491C2C" w:rsidP="00AD59BB">
      <w:pPr>
        <w:pStyle w:val="12"/>
        <w:ind w:firstLine="567"/>
        <w:jc w:val="both"/>
        <w:rPr>
          <w:rFonts w:ascii="Times New Roman" w:hAnsi="Times New Roman"/>
          <w:sz w:val="28"/>
          <w:szCs w:val="28"/>
        </w:rPr>
      </w:pPr>
      <w:r w:rsidRPr="00074AE3">
        <w:rPr>
          <w:rFonts w:ascii="Times New Roman" w:hAnsi="Times New Roman"/>
          <w:sz w:val="28"/>
          <w:szCs w:val="28"/>
        </w:rPr>
        <w:t>В 2023 году выполнены работы по ремонту автомобильных дорог общего пользования местного значения в сельских населенных пунктах:</w:t>
      </w:r>
    </w:p>
    <w:p w14:paraId="0D78F8C9" w14:textId="77777777" w:rsidR="00491C2C" w:rsidRDefault="00491C2C" w:rsidP="00AD59BB">
      <w:pPr>
        <w:pStyle w:val="12"/>
        <w:ind w:firstLine="567"/>
        <w:jc w:val="both"/>
        <w:rPr>
          <w:rFonts w:ascii="Times New Roman" w:hAnsi="Times New Roman"/>
          <w:sz w:val="28"/>
          <w:szCs w:val="28"/>
        </w:rPr>
      </w:pPr>
      <w:r w:rsidRPr="00074AE3">
        <w:rPr>
          <w:rFonts w:ascii="Times New Roman" w:hAnsi="Times New Roman"/>
          <w:sz w:val="28"/>
          <w:szCs w:val="28"/>
        </w:rPr>
        <w:t xml:space="preserve">на улице </w:t>
      </w:r>
      <w:proofErr w:type="gramStart"/>
      <w:r w:rsidRPr="00074AE3">
        <w:rPr>
          <w:rFonts w:ascii="Times New Roman" w:hAnsi="Times New Roman"/>
          <w:sz w:val="28"/>
          <w:szCs w:val="28"/>
        </w:rPr>
        <w:t>Дорожная</w:t>
      </w:r>
      <w:proofErr w:type="gramEnd"/>
      <w:r w:rsidRPr="00074AE3">
        <w:rPr>
          <w:rFonts w:ascii="Times New Roman" w:hAnsi="Times New Roman"/>
          <w:sz w:val="28"/>
          <w:szCs w:val="28"/>
        </w:rPr>
        <w:t xml:space="preserve"> в хуторе Красный Ключ, протяженностью 668 метров, стоимостью 6,6 млн. рублей;</w:t>
      </w:r>
    </w:p>
    <w:p w14:paraId="74ECF223" w14:textId="77777777" w:rsidR="00491C2C" w:rsidRPr="00636499" w:rsidRDefault="00491C2C" w:rsidP="00AD59BB">
      <w:pPr>
        <w:suppressAutoHyphens/>
        <w:spacing w:after="0" w:line="240" w:lineRule="auto"/>
        <w:jc w:val="both"/>
        <w:rPr>
          <w:rFonts w:ascii="Times New Roman" w:hAnsi="Times New Roman"/>
          <w:kern w:val="2"/>
          <w:sz w:val="28"/>
          <w:szCs w:val="28"/>
        </w:rPr>
      </w:pPr>
      <w:r>
        <w:rPr>
          <w:noProof/>
          <w:lang w:eastAsia="ru-RU"/>
        </w:rPr>
        <w:drawing>
          <wp:inline distT="0" distB="0" distL="0" distR="0" wp14:anchorId="541A9A99" wp14:editId="1BA9D18D">
            <wp:extent cx="2928025" cy="1624519"/>
            <wp:effectExtent l="0" t="0" r="5715" b="0"/>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66"/>
                    <a:stretch>
                      <a:fillRect/>
                    </a:stretch>
                  </pic:blipFill>
                  <pic:spPr>
                    <a:xfrm>
                      <a:off x="0" y="0"/>
                      <a:ext cx="2948106" cy="1635660"/>
                    </a:xfrm>
                    <a:prstGeom prst="rect">
                      <a:avLst/>
                    </a:prstGeom>
                  </pic:spPr>
                </pic:pic>
              </a:graphicData>
            </a:graphic>
          </wp:inline>
        </w:drawing>
      </w:r>
      <w:r>
        <w:rPr>
          <w:noProof/>
          <w:lang w:eastAsia="ru-RU"/>
        </w:rPr>
        <w:drawing>
          <wp:inline distT="0" distB="0" distL="0" distR="0" wp14:anchorId="5CD8CC43" wp14:editId="4BE0764A">
            <wp:extent cx="3124200" cy="1590675"/>
            <wp:effectExtent l="0" t="0" r="0" b="9525"/>
            <wp:docPr id="1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67"/>
                    <a:stretch>
                      <a:fillRect/>
                    </a:stretch>
                  </pic:blipFill>
                  <pic:spPr>
                    <a:xfrm>
                      <a:off x="0" y="0"/>
                      <a:ext cx="3134282" cy="1595808"/>
                    </a:xfrm>
                    <a:prstGeom prst="rect">
                      <a:avLst/>
                    </a:prstGeom>
                  </pic:spPr>
                </pic:pic>
              </a:graphicData>
            </a:graphic>
          </wp:inline>
        </w:drawing>
      </w:r>
    </w:p>
    <w:p w14:paraId="41120E9E" w14:textId="77777777" w:rsidR="00491C2C" w:rsidRDefault="00491C2C" w:rsidP="00AD59BB">
      <w:pPr>
        <w:suppressAutoHyphens/>
        <w:spacing w:after="0" w:line="240" w:lineRule="auto"/>
        <w:ind w:firstLine="709"/>
        <w:jc w:val="both"/>
        <w:rPr>
          <w:rFonts w:ascii="Times New Roman" w:hAnsi="Times New Roman"/>
          <w:kern w:val="2"/>
          <w:sz w:val="28"/>
          <w:szCs w:val="28"/>
        </w:rPr>
      </w:pPr>
      <w:r w:rsidRPr="00636499">
        <w:rPr>
          <w:rFonts w:ascii="Times New Roman" w:hAnsi="Times New Roman"/>
          <w:kern w:val="2"/>
          <w:sz w:val="28"/>
          <w:szCs w:val="28"/>
        </w:rPr>
        <w:t xml:space="preserve">улице Набережная и переулке </w:t>
      </w:r>
      <w:proofErr w:type="gramStart"/>
      <w:r w:rsidRPr="00636499">
        <w:rPr>
          <w:rFonts w:ascii="Times New Roman" w:hAnsi="Times New Roman"/>
          <w:kern w:val="2"/>
          <w:sz w:val="28"/>
          <w:szCs w:val="28"/>
        </w:rPr>
        <w:t>Мирный</w:t>
      </w:r>
      <w:proofErr w:type="gramEnd"/>
      <w:r w:rsidRPr="00636499">
        <w:rPr>
          <w:rFonts w:ascii="Times New Roman" w:hAnsi="Times New Roman"/>
          <w:kern w:val="2"/>
          <w:sz w:val="28"/>
          <w:szCs w:val="28"/>
        </w:rPr>
        <w:t xml:space="preserve"> в селе Бурлацкое, протяженностью 1 426 метров, стоимостью 8,2 млн. рублей;</w:t>
      </w:r>
    </w:p>
    <w:p w14:paraId="6CC79E6F" w14:textId="77777777" w:rsidR="00491C2C" w:rsidRPr="00636499" w:rsidRDefault="00491C2C" w:rsidP="00AD59BB">
      <w:pPr>
        <w:suppressAutoHyphens/>
        <w:spacing w:after="0" w:line="240" w:lineRule="auto"/>
        <w:jc w:val="both"/>
        <w:rPr>
          <w:rFonts w:ascii="Times New Roman" w:hAnsi="Times New Roman"/>
          <w:kern w:val="2"/>
          <w:sz w:val="28"/>
          <w:szCs w:val="28"/>
        </w:rPr>
      </w:pPr>
      <w:r>
        <w:rPr>
          <w:noProof/>
          <w:lang w:eastAsia="ru-RU"/>
        </w:rPr>
        <w:drawing>
          <wp:inline distT="0" distB="0" distL="0" distR="0" wp14:anchorId="035B1C01" wp14:editId="594E08AF">
            <wp:extent cx="2996119" cy="1575881"/>
            <wp:effectExtent l="0" t="0" r="0" b="5715"/>
            <wp:docPr id="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68"/>
                    <a:stretch>
                      <a:fillRect/>
                    </a:stretch>
                  </pic:blipFill>
                  <pic:spPr>
                    <a:xfrm>
                      <a:off x="0" y="0"/>
                      <a:ext cx="3010061" cy="1583214"/>
                    </a:xfrm>
                    <a:prstGeom prst="rect">
                      <a:avLst/>
                    </a:prstGeom>
                  </pic:spPr>
                </pic:pic>
              </a:graphicData>
            </a:graphic>
          </wp:inline>
        </w:drawing>
      </w:r>
      <w:r>
        <w:rPr>
          <w:noProof/>
          <w:lang w:eastAsia="ru-RU"/>
        </w:rPr>
        <w:drawing>
          <wp:inline distT="0" distB="0" distL="0" distR="0" wp14:anchorId="21B015DD" wp14:editId="137F232E">
            <wp:extent cx="3057525" cy="1590675"/>
            <wp:effectExtent l="0" t="0" r="9525" b="9525"/>
            <wp:docPr id="1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69"/>
                    <a:stretch>
                      <a:fillRect/>
                    </a:stretch>
                  </pic:blipFill>
                  <pic:spPr>
                    <a:xfrm>
                      <a:off x="0" y="0"/>
                      <a:ext cx="3100299" cy="1612928"/>
                    </a:xfrm>
                    <a:prstGeom prst="rect">
                      <a:avLst/>
                    </a:prstGeom>
                  </pic:spPr>
                </pic:pic>
              </a:graphicData>
            </a:graphic>
          </wp:inline>
        </w:drawing>
      </w:r>
    </w:p>
    <w:p w14:paraId="4115FCC3" w14:textId="77777777" w:rsidR="00491C2C" w:rsidRDefault="00491C2C" w:rsidP="00AD59BB">
      <w:pPr>
        <w:suppressAutoHyphens/>
        <w:spacing w:after="0" w:line="240" w:lineRule="auto"/>
        <w:ind w:firstLine="567"/>
        <w:jc w:val="both"/>
        <w:rPr>
          <w:rFonts w:ascii="Times New Roman" w:hAnsi="Times New Roman"/>
          <w:kern w:val="2"/>
          <w:sz w:val="28"/>
          <w:szCs w:val="28"/>
        </w:rPr>
      </w:pPr>
      <w:r w:rsidRPr="00636499">
        <w:rPr>
          <w:rFonts w:ascii="Times New Roman" w:hAnsi="Times New Roman"/>
          <w:kern w:val="2"/>
          <w:sz w:val="28"/>
          <w:szCs w:val="28"/>
        </w:rPr>
        <w:t xml:space="preserve">улице </w:t>
      </w:r>
      <w:proofErr w:type="gramStart"/>
      <w:r w:rsidRPr="00636499">
        <w:rPr>
          <w:rFonts w:ascii="Times New Roman" w:hAnsi="Times New Roman"/>
          <w:kern w:val="2"/>
          <w:sz w:val="28"/>
          <w:szCs w:val="28"/>
        </w:rPr>
        <w:t>Красная</w:t>
      </w:r>
      <w:proofErr w:type="gramEnd"/>
      <w:r w:rsidRPr="00636499">
        <w:rPr>
          <w:rFonts w:ascii="Times New Roman" w:hAnsi="Times New Roman"/>
          <w:kern w:val="2"/>
          <w:sz w:val="28"/>
          <w:szCs w:val="28"/>
        </w:rPr>
        <w:t xml:space="preserve"> (от дома № 50 до дома № 188) в селе Мирное, протяженностью 1 620 метров, стоимостью 10,4 млн. рублей;</w:t>
      </w:r>
    </w:p>
    <w:p w14:paraId="038EA906" w14:textId="77777777" w:rsidR="00491C2C" w:rsidRPr="00636499" w:rsidRDefault="00491C2C" w:rsidP="00AD59BB">
      <w:pPr>
        <w:suppressAutoHyphens/>
        <w:spacing w:after="0" w:line="240" w:lineRule="auto"/>
        <w:jc w:val="both"/>
        <w:rPr>
          <w:rFonts w:ascii="Times New Roman" w:hAnsi="Times New Roman"/>
          <w:kern w:val="2"/>
          <w:sz w:val="28"/>
          <w:szCs w:val="28"/>
        </w:rPr>
      </w:pPr>
      <w:r>
        <w:rPr>
          <w:noProof/>
          <w:lang w:eastAsia="ru-RU"/>
        </w:rPr>
        <w:drawing>
          <wp:inline distT="0" distB="0" distL="0" distR="0" wp14:anchorId="6ACC3881" wp14:editId="37A08C3F">
            <wp:extent cx="2791838" cy="1410510"/>
            <wp:effectExtent l="0" t="0" r="8890" b="0"/>
            <wp:docPr id="1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70"/>
                    <a:stretch>
                      <a:fillRect/>
                    </a:stretch>
                  </pic:blipFill>
                  <pic:spPr>
                    <a:xfrm>
                      <a:off x="0" y="0"/>
                      <a:ext cx="2798811" cy="1414033"/>
                    </a:xfrm>
                    <a:prstGeom prst="rect">
                      <a:avLst/>
                    </a:prstGeom>
                  </pic:spPr>
                </pic:pic>
              </a:graphicData>
            </a:graphic>
          </wp:inline>
        </w:drawing>
      </w:r>
      <w:r>
        <w:rPr>
          <w:noProof/>
          <w:lang w:eastAsia="ru-RU"/>
        </w:rPr>
        <w:drawing>
          <wp:inline distT="0" distB="0" distL="0" distR="0" wp14:anchorId="25312F92" wp14:editId="37FC43C3">
            <wp:extent cx="3257550" cy="1400175"/>
            <wp:effectExtent l="0" t="0" r="0" b="9525"/>
            <wp:docPr id="1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71"/>
                    <a:stretch>
                      <a:fillRect/>
                    </a:stretch>
                  </pic:blipFill>
                  <pic:spPr>
                    <a:xfrm>
                      <a:off x="0" y="0"/>
                      <a:ext cx="3258965" cy="1400783"/>
                    </a:xfrm>
                    <a:prstGeom prst="rect">
                      <a:avLst/>
                    </a:prstGeom>
                  </pic:spPr>
                </pic:pic>
              </a:graphicData>
            </a:graphic>
          </wp:inline>
        </w:drawing>
      </w:r>
    </w:p>
    <w:p w14:paraId="12F6F90A" w14:textId="77777777" w:rsidR="00491C2C" w:rsidRDefault="00491C2C" w:rsidP="00AD59BB">
      <w:pPr>
        <w:pStyle w:val="12"/>
        <w:ind w:firstLine="567"/>
        <w:jc w:val="both"/>
        <w:rPr>
          <w:rFonts w:ascii="Times New Roman" w:hAnsi="Times New Roman"/>
          <w:sz w:val="28"/>
          <w:szCs w:val="28"/>
        </w:rPr>
      </w:pPr>
      <w:r w:rsidRPr="00074AE3">
        <w:rPr>
          <w:rFonts w:ascii="Times New Roman" w:hAnsi="Times New Roman"/>
          <w:sz w:val="28"/>
          <w:szCs w:val="28"/>
        </w:rPr>
        <w:t xml:space="preserve">Также работы по ремонту автомобильных дорог выполнены </w:t>
      </w:r>
    </w:p>
    <w:p w14:paraId="27BCAE68" w14:textId="77777777" w:rsidR="00491C2C" w:rsidRPr="00074AE3" w:rsidRDefault="00491C2C" w:rsidP="00AD59BB">
      <w:pPr>
        <w:pStyle w:val="12"/>
        <w:ind w:firstLine="567"/>
        <w:jc w:val="both"/>
        <w:rPr>
          <w:rFonts w:ascii="Times New Roman" w:hAnsi="Times New Roman"/>
          <w:sz w:val="28"/>
          <w:szCs w:val="28"/>
        </w:rPr>
      </w:pPr>
      <w:r w:rsidRPr="00074AE3">
        <w:rPr>
          <w:rFonts w:ascii="Times New Roman" w:hAnsi="Times New Roman"/>
          <w:sz w:val="28"/>
          <w:szCs w:val="28"/>
        </w:rPr>
        <w:t xml:space="preserve">на улице </w:t>
      </w:r>
      <w:proofErr w:type="gramStart"/>
      <w:r w:rsidRPr="00074AE3">
        <w:rPr>
          <w:rFonts w:ascii="Times New Roman" w:hAnsi="Times New Roman"/>
          <w:sz w:val="28"/>
          <w:szCs w:val="28"/>
        </w:rPr>
        <w:t>Заречная</w:t>
      </w:r>
      <w:proofErr w:type="gramEnd"/>
      <w:r w:rsidRPr="00074AE3">
        <w:rPr>
          <w:rFonts w:ascii="Times New Roman" w:hAnsi="Times New Roman"/>
          <w:sz w:val="28"/>
          <w:szCs w:val="28"/>
        </w:rPr>
        <w:t xml:space="preserve"> (от дома № 17 до дома № 1) в хуторе Большевик, протяженностью 270 метров, стоимостью 1,3 млн. рублей;</w:t>
      </w:r>
    </w:p>
    <w:p w14:paraId="0C7B80FC" w14:textId="77777777" w:rsidR="00491C2C" w:rsidRPr="00074AE3" w:rsidRDefault="00491C2C" w:rsidP="00AD59BB">
      <w:pPr>
        <w:pStyle w:val="12"/>
        <w:ind w:firstLine="567"/>
        <w:jc w:val="both"/>
        <w:rPr>
          <w:rFonts w:ascii="Times New Roman" w:hAnsi="Times New Roman"/>
          <w:sz w:val="28"/>
          <w:szCs w:val="28"/>
        </w:rPr>
      </w:pPr>
      <w:r w:rsidRPr="00074AE3">
        <w:rPr>
          <w:rFonts w:ascii="Times New Roman" w:hAnsi="Times New Roman"/>
          <w:sz w:val="28"/>
          <w:szCs w:val="28"/>
        </w:rPr>
        <w:t xml:space="preserve">улице </w:t>
      </w:r>
      <w:proofErr w:type="spellStart"/>
      <w:r w:rsidRPr="00074AE3">
        <w:rPr>
          <w:rFonts w:ascii="Times New Roman" w:hAnsi="Times New Roman"/>
          <w:sz w:val="28"/>
          <w:szCs w:val="28"/>
        </w:rPr>
        <w:t>Манкаева</w:t>
      </w:r>
      <w:proofErr w:type="spellEnd"/>
      <w:r w:rsidRPr="00074AE3">
        <w:rPr>
          <w:rFonts w:ascii="Times New Roman" w:hAnsi="Times New Roman"/>
          <w:sz w:val="28"/>
          <w:szCs w:val="28"/>
        </w:rPr>
        <w:t xml:space="preserve"> в ауле </w:t>
      </w:r>
      <w:proofErr w:type="spellStart"/>
      <w:r w:rsidRPr="00074AE3">
        <w:rPr>
          <w:rFonts w:ascii="Times New Roman" w:hAnsi="Times New Roman"/>
          <w:sz w:val="28"/>
          <w:szCs w:val="28"/>
        </w:rPr>
        <w:t>Эдельбай</w:t>
      </w:r>
      <w:proofErr w:type="spellEnd"/>
      <w:r w:rsidRPr="00074AE3">
        <w:rPr>
          <w:rFonts w:ascii="Times New Roman" w:hAnsi="Times New Roman"/>
          <w:sz w:val="28"/>
          <w:szCs w:val="28"/>
        </w:rPr>
        <w:t>, протяженностью 1 150 метров, стоимостью 7,8 млн. рублей;</w:t>
      </w:r>
    </w:p>
    <w:p w14:paraId="790FF5AC" w14:textId="77777777" w:rsidR="00491C2C" w:rsidRPr="00074AE3" w:rsidRDefault="00491C2C" w:rsidP="00AD59BB">
      <w:pPr>
        <w:pStyle w:val="12"/>
        <w:ind w:firstLine="567"/>
        <w:jc w:val="both"/>
        <w:rPr>
          <w:rFonts w:ascii="Times New Roman" w:hAnsi="Times New Roman"/>
          <w:sz w:val="28"/>
          <w:szCs w:val="28"/>
        </w:rPr>
      </w:pPr>
      <w:r w:rsidRPr="00074AE3">
        <w:rPr>
          <w:rFonts w:ascii="Times New Roman" w:hAnsi="Times New Roman"/>
          <w:sz w:val="28"/>
          <w:szCs w:val="28"/>
        </w:rPr>
        <w:t xml:space="preserve">переулке </w:t>
      </w:r>
      <w:proofErr w:type="gramStart"/>
      <w:r w:rsidRPr="00074AE3">
        <w:rPr>
          <w:rFonts w:ascii="Times New Roman" w:hAnsi="Times New Roman"/>
          <w:sz w:val="28"/>
          <w:szCs w:val="28"/>
        </w:rPr>
        <w:t>Огородный</w:t>
      </w:r>
      <w:proofErr w:type="gramEnd"/>
      <w:r w:rsidRPr="00074AE3">
        <w:rPr>
          <w:rFonts w:ascii="Times New Roman" w:hAnsi="Times New Roman"/>
          <w:sz w:val="28"/>
          <w:szCs w:val="28"/>
        </w:rPr>
        <w:t xml:space="preserve"> (от ул. Советская до ул. Ленина) в селе Спасское, протяженностью 300 метров, стоимостью 1,8 млн. рублей.</w:t>
      </w:r>
    </w:p>
    <w:p w14:paraId="7450B52D" w14:textId="77777777" w:rsidR="00491C2C" w:rsidRDefault="00491C2C" w:rsidP="00AD59BB">
      <w:pPr>
        <w:pStyle w:val="12"/>
        <w:ind w:firstLine="567"/>
        <w:jc w:val="both"/>
        <w:rPr>
          <w:rFonts w:ascii="Times New Roman" w:hAnsi="Times New Roman"/>
          <w:sz w:val="28"/>
          <w:szCs w:val="28"/>
        </w:rPr>
      </w:pPr>
      <w:r w:rsidRPr="00074AE3">
        <w:rPr>
          <w:rFonts w:ascii="Times New Roman" w:hAnsi="Times New Roman"/>
          <w:sz w:val="28"/>
          <w:szCs w:val="28"/>
        </w:rPr>
        <w:t>В рамках содержания автомобильных дорог в 2023 году израсходовано 30,10 млн. рублей из средств местного бюджета.</w:t>
      </w:r>
    </w:p>
    <w:p w14:paraId="57437C8D" w14:textId="62C3F89F" w:rsidR="00491C2C" w:rsidRPr="00636499" w:rsidRDefault="00491C2C" w:rsidP="00AD59BB">
      <w:pPr>
        <w:widowControl w:val="0"/>
        <w:spacing w:after="0" w:line="240" w:lineRule="auto"/>
        <w:jc w:val="both"/>
        <w:rPr>
          <w:ins w:id="101" w:author="Федюнина" w:date="2024-05-16T10:02:00Z"/>
          <w:rFonts w:ascii="Times New Roman" w:eastAsia="Times New Roman" w:hAnsi="Times New Roman"/>
          <w:kern w:val="2"/>
          <w:sz w:val="28"/>
          <w:szCs w:val="28"/>
        </w:rPr>
      </w:pPr>
      <w:ins w:id="102" w:author="Федюнина" w:date="2024-05-16T10:02:00Z">
        <w:r>
          <w:rPr>
            <w:rFonts w:ascii="Times New Roman" w:eastAsia="Times New Roman" w:hAnsi="Times New Roman"/>
            <w:noProof/>
            <w:kern w:val="2"/>
            <w:sz w:val="28"/>
            <w:szCs w:val="28"/>
            <w:lang w:eastAsia="ru-RU"/>
            <w:rPrChange w:id="103">
              <w:rPr>
                <w:noProof/>
                <w:lang w:eastAsia="ru-RU"/>
              </w:rPr>
            </w:rPrChange>
          </w:rPr>
          <w:drawing>
            <wp:inline distT="0" distB="0" distL="0" distR="0" wp14:anchorId="1011317A" wp14:editId="25A1FB3C">
              <wp:extent cx="6057900" cy="1943100"/>
              <wp:effectExtent l="0" t="0" r="0" b="0"/>
              <wp:docPr id="19536" name="Рисунок 19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57900" cy="1943100"/>
                      </a:xfrm>
                      <a:prstGeom prst="rect">
                        <a:avLst/>
                      </a:prstGeom>
                      <a:noFill/>
                      <a:ln>
                        <a:noFill/>
                      </a:ln>
                    </pic:spPr>
                  </pic:pic>
                </a:graphicData>
              </a:graphic>
            </wp:inline>
          </w:drawing>
        </w:r>
      </w:ins>
    </w:p>
    <w:p w14:paraId="530E1B24" w14:textId="77777777" w:rsidR="00491C2C" w:rsidRPr="009F1BEE" w:rsidRDefault="00491C2C" w:rsidP="00AD59BB">
      <w:pPr>
        <w:pStyle w:val="12"/>
        <w:ind w:firstLine="567"/>
        <w:jc w:val="both"/>
        <w:rPr>
          <w:rFonts w:ascii="Times New Roman" w:hAnsi="Times New Roman"/>
          <w:sz w:val="28"/>
          <w:szCs w:val="28"/>
        </w:rPr>
      </w:pPr>
      <w:r w:rsidRPr="009F1BEE">
        <w:rPr>
          <w:rFonts w:ascii="Times New Roman" w:hAnsi="Times New Roman"/>
          <w:sz w:val="28"/>
          <w:szCs w:val="28"/>
        </w:rPr>
        <w:t xml:space="preserve">В 2023 году выполнены работы по ямочному ремонту дорог, в городе </w:t>
      </w:r>
      <w:proofErr w:type="gramStart"/>
      <w:r w:rsidRPr="009F1BEE">
        <w:rPr>
          <w:rFonts w:ascii="Times New Roman" w:hAnsi="Times New Roman"/>
          <w:sz w:val="28"/>
          <w:szCs w:val="28"/>
        </w:rPr>
        <w:t>Благодарный</w:t>
      </w:r>
      <w:proofErr w:type="gramEnd"/>
      <w:r w:rsidRPr="009F1BEE">
        <w:rPr>
          <w:rFonts w:ascii="Times New Roman" w:hAnsi="Times New Roman"/>
          <w:sz w:val="28"/>
          <w:szCs w:val="28"/>
        </w:rPr>
        <w:t xml:space="preserve"> на сумму 2,4 млн. рублей и в сельских населенных пунктах на сумму 7,8 млн. рублей. Отремонтировано 2</w:t>
      </w:r>
      <w:r w:rsidRPr="009F1BEE">
        <w:rPr>
          <w:rFonts w:ascii="Times New Roman" w:hAnsi="Times New Roman"/>
          <w:sz w:val="28"/>
          <w:szCs w:val="28"/>
          <w:lang w:val="en-US"/>
        </w:rPr>
        <w:t> </w:t>
      </w:r>
      <w:r w:rsidRPr="009F1BEE">
        <w:rPr>
          <w:rFonts w:ascii="Times New Roman" w:hAnsi="Times New Roman"/>
          <w:sz w:val="28"/>
          <w:szCs w:val="28"/>
        </w:rPr>
        <w:t>468 м</w:t>
      </w:r>
      <w:proofErr w:type="gramStart"/>
      <w:r w:rsidRPr="009F1BEE">
        <w:rPr>
          <w:rFonts w:ascii="Times New Roman" w:hAnsi="Times New Roman"/>
          <w:sz w:val="28"/>
          <w:szCs w:val="28"/>
          <w:vertAlign w:val="superscript"/>
        </w:rPr>
        <w:t>2</w:t>
      </w:r>
      <w:proofErr w:type="gramEnd"/>
      <w:r w:rsidRPr="009F1BEE">
        <w:rPr>
          <w:rFonts w:ascii="Times New Roman" w:hAnsi="Times New Roman"/>
          <w:sz w:val="28"/>
          <w:szCs w:val="28"/>
        </w:rPr>
        <w:t xml:space="preserve"> в городе и в сельских населенных пунктах 6</w:t>
      </w:r>
      <w:r w:rsidRPr="009F1BEE">
        <w:rPr>
          <w:rFonts w:ascii="Times New Roman" w:hAnsi="Times New Roman"/>
          <w:sz w:val="28"/>
          <w:szCs w:val="28"/>
          <w:lang w:val="en-US"/>
        </w:rPr>
        <w:t> </w:t>
      </w:r>
      <w:r w:rsidRPr="009F1BEE">
        <w:rPr>
          <w:rFonts w:ascii="Times New Roman" w:hAnsi="Times New Roman"/>
          <w:sz w:val="28"/>
          <w:szCs w:val="28"/>
        </w:rPr>
        <w:t>650 м</w:t>
      </w:r>
      <w:r w:rsidRPr="009F1BEE">
        <w:rPr>
          <w:rFonts w:ascii="Times New Roman" w:hAnsi="Times New Roman"/>
          <w:sz w:val="28"/>
          <w:szCs w:val="28"/>
          <w:vertAlign w:val="superscript"/>
        </w:rPr>
        <w:t>2</w:t>
      </w:r>
      <w:r w:rsidRPr="009F1BEE">
        <w:rPr>
          <w:rFonts w:ascii="Times New Roman" w:hAnsi="Times New Roman"/>
          <w:sz w:val="28"/>
          <w:szCs w:val="28"/>
        </w:rPr>
        <w:t>. Общий объем составил 9 118 м</w:t>
      </w:r>
      <w:proofErr w:type="gramStart"/>
      <w:r w:rsidRPr="009F1BEE">
        <w:rPr>
          <w:rFonts w:ascii="Times New Roman" w:hAnsi="Times New Roman"/>
          <w:sz w:val="28"/>
          <w:szCs w:val="28"/>
          <w:vertAlign w:val="superscript"/>
        </w:rPr>
        <w:t>2</w:t>
      </w:r>
      <w:proofErr w:type="gramEnd"/>
      <w:r w:rsidRPr="009F1BEE">
        <w:rPr>
          <w:rFonts w:ascii="Times New Roman" w:hAnsi="Times New Roman"/>
          <w:sz w:val="28"/>
          <w:szCs w:val="28"/>
        </w:rPr>
        <w:t xml:space="preserve">. </w:t>
      </w:r>
    </w:p>
    <w:p w14:paraId="5F341FD3" w14:textId="77777777" w:rsidR="00491C2C" w:rsidRPr="009F1BEE" w:rsidRDefault="00491C2C" w:rsidP="00AD59BB">
      <w:pPr>
        <w:pStyle w:val="12"/>
        <w:ind w:firstLine="567"/>
        <w:jc w:val="both"/>
        <w:rPr>
          <w:rFonts w:ascii="Times New Roman" w:hAnsi="Times New Roman"/>
          <w:sz w:val="28"/>
          <w:szCs w:val="28"/>
        </w:rPr>
      </w:pPr>
      <w:r w:rsidRPr="009F1BEE">
        <w:rPr>
          <w:rFonts w:ascii="Times New Roman" w:hAnsi="Times New Roman"/>
          <w:sz w:val="28"/>
          <w:szCs w:val="28"/>
        </w:rPr>
        <w:t>Также выполнены работы по нанесению осевых линий дорожной разметки, нанесено более 300 километров. На данные мероприятия направлены средства местного бюджета 1,1 млн. рублей.</w:t>
      </w:r>
    </w:p>
    <w:p w14:paraId="6DB5C322" w14:textId="77777777" w:rsidR="00491C2C" w:rsidRPr="009F1BEE" w:rsidRDefault="00491C2C" w:rsidP="00AD59BB">
      <w:pPr>
        <w:pStyle w:val="12"/>
        <w:ind w:firstLine="567"/>
        <w:jc w:val="both"/>
        <w:rPr>
          <w:rFonts w:ascii="Times New Roman" w:hAnsi="Times New Roman"/>
          <w:sz w:val="28"/>
          <w:szCs w:val="28"/>
        </w:rPr>
      </w:pPr>
      <w:r w:rsidRPr="009F1BEE">
        <w:rPr>
          <w:rFonts w:ascii="Times New Roman" w:hAnsi="Times New Roman"/>
          <w:sz w:val="28"/>
          <w:szCs w:val="28"/>
        </w:rPr>
        <w:t>Муниципальным учреждением «Комбинат благоустройство» на постоянной основе проводятся работы по обновлению разметки пешеходных переходов.</w:t>
      </w:r>
    </w:p>
    <w:p w14:paraId="710BD540" w14:textId="77777777" w:rsidR="00491C2C" w:rsidRPr="009F1BEE" w:rsidRDefault="00491C2C" w:rsidP="00AD59BB">
      <w:pPr>
        <w:pStyle w:val="12"/>
        <w:ind w:firstLine="567"/>
        <w:jc w:val="both"/>
        <w:rPr>
          <w:rFonts w:ascii="Times New Roman" w:hAnsi="Times New Roman"/>
          <w:sz w:val="28"/>
          <w:szCs w:val="28"/>
        </w:rPr>
      </w:pPr>
      <w:r w:rsidRPr="009F1BEE">
        <w:rPr>
          <w:rFonts w:ascii="Times New Roman" w:hAnsi="Times New Roman"/>
          <w:sz w:val="28"/>
          <w:szCs w:val="28"/>
        </w:rPr>
        <w:t>Выполнены работы по техническому обслуживанию средств регулирования дорожного движения с установкой, заменой технических средств организации дорожного движения, на которые направлено 3,9 млн. рублей из средств бюджета Благодарненского округа.</w:t>
      </w:r>
    </w:p>
    <w:p w14:paraId="6E00F9A6" w14:textId="77777777" w:rsidR="00491C2C" w:rsidRDefault="00491C2C" w:rsidP="00AD59BB">
      <w:pPr>
        <w:pStyle w:val="12"/>
        <w:ind w:firstLine="567"/>
        <w:jc w:val="both"/>
        <w:rPr>
          <w:rFonts w:ascii="Times New Roman" w:hAnsi="Times New Roman"/>
          <w:sz w:val="28"/>
          <w:szCs w:val="28"/>
        </w:rPr>
      </w:pPr>
      <w:r w:rsidRPr="009F1BEE">
        <w:rPr>
          <w:rFonts w:ascii="Times New Roman" w:hAnsi="Times New Roman"/>
          <w:sz w:val="28"/>
          <w:szCs w:val="28"/>
        </w:rPr>
        <w:t xml:space="preserve">Осуществлялось декадное, месячное, квартальное обслуживание светофоров. </w:t>
      </w:r>
      <w:proofErr w:type="gramStart"/>
      <w:r w:rsidRPr="009F1BEE">
        <w:rPr>
          <w:rFonts w:ascii="Times New Roman" w:hAnsi="Times New Roman"/>
          <w:sz w:val="28"/>
          <w:szCs w:val="28"/>
        </w:rPr>
        <w:t xml:space="preserve">Установлено 8 пешеходных светофоров на пересечении улицы Свободы и переулка Безымянный, заменено 2 светофора на пересечении улицы Чапаева и переулка Подгорный, 2 на пересечении переулка Подгорный и улицы Чапаева, 3 транспортных светофора на пересечении улицы Московская и переулка Школьный. </w:t>
      </w:r>
      <w:proofErr w:type="gramEnd"/>
    </w:p>
    <w:p w14:paraId="367649D2" w14:textId="77777777" w:rsidR="00491C2C" w:rsidRPr="009F1BEE" w:rsidRDefault="00491C2C" w:rsidP="00AD59BB">
      <w:pPr>
        <w:pStyle w:val="12"/>
        <w:ind w:firstLine="567"/>
        <w:jc w:val="both"/>
        <w:rPr>
          <w:rFonts w:ascii="Times New Roman" w:hAnsi="Times New Roman"/>
          <w:sz w:val="28"/>
          <w:szCs w:val="28"/>
        </w:rPr>
      </w:pPr>
      <w:r w:rsidRPr="009F1BEE">
        <w:rPr>
          <w:rFonts w:ascii="Times New Roman" w:hAnsi="Times New Roman"/>
          <w:sz w:val="28"/>
          <w:szCs w:val="28"/>
        </w:rPr>
        <w:t xml:space="preserve">Заменено 320 метров кабеля, 3 </w:t>
      </w:r>
      <w:proofErr w:type="spellStart"/>
      <w:r w:rsidRPr="009F1BEE">
        <w:rPr>
          <w:rFonts w:ascii="Times New Roman" w:hAnsi="Times New Roman"/>
          <w:sz w:val="28"/>
          <w:szCs w:val="28"/>
        </w:rPr>
        <w:t>светоблока</w:t>
      </w:r>
      <w:proofErr w:type="spellEnd"/>
      <w:r w:rsidRPr="009F1BEE">
        <w:rPr>
          <w:rFonts w:ascii="Times New Roman" w:hAnsi="Times New Roman"/>
          <w:sz w:val="28"/>
          <w:szCs w:val="28"/>
        </w:rPr>
        <w:t xml:space="preserve"> БИС-300 на пересечении улиц </w:t>
      </w:r>
      <w:proofErr w:type="gramStart"/>
      <w:r w:rsidRPr="009F1BEE">
        <w:rPr>
          <w:rFonts w:ascii="Times New Roman" w:hAnsi="Times New Roman"/>
          <w:sz w:val="28"/>
          <w:szCs w:val="28"/>
        </w:rPr>
        <w:t>Первомайская</w:t>
      </w:r>
      <w:proofErr w:type="gramEnd"/>
      <w:r w:rsidRPr="009F1BEE">
        <w:rPr>
          <w:rFonts w:ascii="Times New Roman" w:hAnsi="Times New Roman"/>
          <w:sz w:val="28"/>
          <w:szCs w:val="28"/>
        </w:rPr>
        <w:t xml:space="preserve"> и Советская, 2 </w:t>
      </w:r>
      <w:proofErr w:type="spellStart"/>
      <w:r w:rsidRPr="009F1BEE">
        <w:rPr>
          <w:rFonts w:ascii="Times New Roman" w:hAnsi="Times New Roman"/>
          <w:sz w:val="28"/>
          <w:szCs w:val="28"/>
        </w:rPr>
        <w:t>светоблока</w:t>
      </w:r>
      <w:proofErr w:type="spellEnd"/>
      <w:r w:rsidRPr="009F1BEE">
        <w:rPr>
          <w:rFonts w:ascii="Times New Roman" w:hAnsi="Times New Roman"/>
          <w:sz w:val="28"/>
          <w:szCs w:val="28"/>
        </w:rPr>
        <w:t xml:space="preserve"> БИС-200 на пересечении улицы Московская и переулок Школьный, 3 </w:t>
      </w:r>
      <w:proofErr w:type="spellStart"/>
      <w:r w:rsidRPr="009F1BEE">
        <w:rPr>
          <w:rFonts w:ascii="Times New Roman" w:hAnsi="Times New Roman"/>
          <w:sz w:val="28"/>
          <w:szCs w:val="28"/>
        </w:rPr>
        <w:t>светоблока</w:t>
      </w:r>
      <w:proofErr w:type="spellEnd"/>
      <w:r w:rsidRPr="009F1BEE">
        <w:rPr>
          <w:rFonts w:ascii="Times New Roman" w:hAnsi="Times New Roman"/>
          <w:sz w:val="28"/>
          <w:szCs w:val="28"/>
        </w:rPr>
        <w:t xml:space="preserve"> БИС-200 на пересечении улицы Красноармейская и переулок Подгорный. Установлено 21 дополнительных световых секций ИС-1/2, 350 шт. новых дорожных знаков, 50-знаков отреставрировано с заменой светоотражающей пленки.</w:t>
      </w:r>
    </w:p>
    <w:p w14:paraId="72FAC225" w14:textId="77777777" w:rsidR="00491C2C" w:rsidRPr="009F1BEE" w:rsidRDefault="00491C2C" w:rsidP="00AD59BB">
      <w:pPr>
        <w:pStyle w:val="12"/>
        <w:ind w:firstLine="567"/>
        <w:jc w:val="both"/>
        <w:rPr>
          <w:rFonts w:ascii="Times New Roman" w:hAnsi="Times New Roman"/>
          <w:sz w:val="28"/>
          <w:szCs w:val="28"/>
        </w:rPr>
      </w:pPr>
      <w:r w:rsidRPr="009F1BEE">
        <w:rPr>
          <w:rFonts w:ascii="Times New Roman" w:hAnsi="Times New Roman"/>
          <w:sz w:val="28"/>
          <w:szCs w:val="28"/>
        </w:rPr>
        <w:t>Расходы на зимнее содержание дорог за 2023 год составили 4 млн. рублей, в 2022 году на данные мероприятия расходы составили 2,5 млн. рублей.</w:t>
      </w:r>
    </w:p>
    <w:p w14:paraId="18F702E0" w14:textId="77777777" w:rsidR="00491C2C" w:rsidRPr="009F1BEE" w:rsidRDefault="00491C2C" w:rsidP="00AD59BB">
      <w:pPr>
        <w:pStyle w:val="12"/>
        <w:ind w:firstLine="567"/>
        <w:jc w:val="both"/>
        <w:rPr>
          <w:rFonts w:ascii="Times New Roman" w:hAnsi="Times New Roman"/>
          <w:sz w:val="28"/>
          <w:szCs w:val="28"/>
        </w:rPr>
      </w:pPr>
      <w:r w:rsidRPr="009F1BEE">
        <w:rPr>
          <w:rFonts w:ascii="Times New Roman" w:hAnsi="Times New Roman"/>
          <w:sz w:val="28"/>
          <w:szCs w:val="28"/>
        </w:rPr>
        <w:t>Расходы на изготовление проектно-сметных документаций на ремонт автомобильных дорог составили более 1,4 млн. рублей.</w:t>
      </w:r>
    </w:p>
    <w:p w14:paraId="57360166" w14:textId="77777777" w:rsidR="00491C2C" w:rsidRPr="009F1BEE" w:rsidRDefault="00491C2C" w:rsidP="00AD59BB">
      <w:pPr>
        <w:pStyle w:val="12"/>
        <w:ind w:firstLine="567"/>
        <w:jc w:val="both"/>
        <w:rPr>
          <w:rFonts w:ascii="Times New Roman" w:hAnsi="Times New Roman"/>
          <w:sz w:val="28"/>
          <w:szCs w:val="28"/>
        </w:rPr>
      </w:pPr>
      <w:r w:rsidRPr="009F1BEE">
        <w:rPr>
          <w:rFonts w:ascii="Times New Roman" w:hAnsi="Times New Roman"/>
          <w:sz w:val="28"/>
          <w:szCs w:val="28"/>
        </w:rPr>
        <w:t xml:space="preserve">Расходы на прохождение государственной экспертизы – более 500 тыс. рублей; </w:t>
      </w:r>
    </w:p>
    <w:p w14:paraId="4DE07E78" w14:textId="77777777" w:rsidR="00491C2C" w:rsidRPr="009F1BEE" w:rsidRDefault="00491C2C" w:rsidP="00AD59BB">
      <w:pPr>
        <w:pStyle w:val="12"/>
        <w:ind w:firstLine="567"/>
        <w:jc w:val="both"/>
        <w:rPr>
          <w:rFonts w:ascii="Times New Roman" w:hAnsi="Times New Roman"/>
          <w:sz w:val="28"/>
          <w:szCs w:val="28"/>
        </w:rPr>
      </w:pPr>
      <w:r w:rsidRPr="009F1BEE">
        <w:rPr>
          <w:rFonts w:ascii="Times New Roman" w:hAnsi="Times New Roman"/>
          <w:sz w:val="28"/>
          <w:szCs w:val="28"/>
        </w:rPr>
        <w:t xml:space="preserve">услуги по строительному надзору при ремонте дорог и сдачи объекта в эксплуатацию – 4,9 млн. рублей; </w:t>
      </w:r>
    </w:p>
    <w:p w14:paraId="3860A852" w14:textId="77777777" w:rsidR="00491C2C" w:rsidRPr="009F1BEE" w:rsidRDefault="00491C2C" w:rsidP="00AD59BB">
      <w:pPr>
        <w:pStyle w:val="12"/>
        <w:ind w:firstLine="567"/>
        <w:jc w:val="both"/>
        <w:rPr>
          <w:rFonts w:ascii="Times New Roman" w:hAnsi="Times New Roman"/>
          <w:sz w:val="28"/>
          <w:szCs w:val="28"/>
        </w:rPr>
      </w:pPr>
      <w:r w:rsidRPr="009F1BEE">
        <w:rPr>
          <w:rFonts w:ascii="Times New Roman" w:hAnsi="Times New Roman"/>
          <w:sz w:val="28"/>
          <w:szCs w:val="28"/>
        </w:rPr>
        <w:t xml:space="preserve">диагностику дорог и оценка технического состояния – 150 тыс. рублей; </w:t>
      </w:r>
    </w:p>
    <w:p w14:paraId="6F262CC0" w14:textId="77777777" w:rsidR="00491C2C" w:rsidRPr="009F1BEE" w:rsidRDefault="00491C2C" w:rsidP="00AD59BB">
      <w:pPr>
        <w:pStyle w:val="12"/>
        <w:ind w:firstLine="567"/>
        <w:jc w:val="both"/>
        <w:rPr>
          <w:rFonts w:ascii="Times New Roman" w:hAnsi="Times New Roman"/>
          <w:sz w:val="28"/>
          <w:szCs w:val="28"/>
        </w:rPr>
      </w:pPr>
      <w:r w:rsidRPr="009F1BEE">
        <w:rPr>
          <w:rFonts w:ascii="Times New Roman" w:hAnsi="Times New Roman"/>
          <w:sz w:val="28"/>
          <w:szCs w:val="28"/>
        </w:rPr>
        <w:t>обследование 12 мостовых сооружений – 1,0 млн. рублей.</w:t>
      </w:r>
    </w:p>
    <w:p w14:paraId="268FAF39" w14:textId="77777777" w:rsidR="00491C2C" w:rsidRPr="009F1BEE" w:rsidRDefault="00491C2C" w:rsidP="00AD59BB">
      <w:pPr>
        <w:pStyle w:val="12"/>
        <w:ind w:firstLine="567"/>
        <w:jc w:val="both"/>
        <w:rPr>
          <w:rFonts w:ascii="Times New Roman" w:hAnsi="Times New Roman"/>
          <w:sz w:val="28"/>
          <w:szCs w:val="28"/>
        </w:rPr>
      </w:pPr>
      <w:r w:rsidRPr="009F1BEE">
        <w:rPr>
          <w:rFonts w:ascii="Times New Roman" w:hAnsi="Times New Roman"/>
          <w:sz w:val="28"/>
          <w:szCs w:val="28"/>
        </w:rPr>
        <w:t xml:space="preserve">В 2023 году на территории Благодарненского муниципального округа были проведены работы по ремонту автомобильных дорог с применением </w:t>
      </w:r>
      <w:proofErr w:type="spellStart"/>
      <w:r w:rsidRPr="009F1BEE">
        <w:rPr>
          <w:rFonts w:ascii="Times New Roman" w:hAnsi="Times New Roman"/>
          <w:sz w:val="28"/>
          <w:szCs w:val="28"/>
        </w:rPr>
        <w:t>асфальто</w:t>
      </w:r>
      <w:proofErr w:type="spellEnd"/>
      <w:r w:rsidRPr="009F1BEE">
        <w:rPr>
          <w:rFonts w:ascii="Times New Roman" w:hAnsi="Times New Roman"/>
          <w:sz w:val="28"/>
          <w:szCs w:val="28"/>
        </w:rPr>
        <w:t xml:space="preserve">-бетонной крошки, как в городе </w:t>
      </w:r>
      <w:proofErr w:type="gramStart"/>
      <w:r w:rsidRPr="009F1BEE">
        <w:rPr>
          <w:rFonts w:ascii="Times New Roman" w:hAnsi="Times New Roman"/>
          <w:sz w:val="28"/>
          <w:szCs w:val="28"/>
        </w:rPr>
        <w:t>Благодарный</w:t>
      </w:r>
      <w:proofErr w:type="gramEnd"/>
      <w:r w:rsidRPr="009F1BEE">
        <w:rPr>
          <w:rFonts w:ascii="Times New Roman" w:hAnsi="Times New Roman"/>
          <w:sz w:val="28"/>
          <w:szCs w:val="28"/>
        </w:rPr>
        <w:t xml:space="preserve"> так и в селах округа, в таких как: улица Комсомольская, улица Мельничная, улица Ленина, площадь Высоцкого, в селе Каменная Балка, в селе Елизаветинское, в селе Александрия, в селе Бурлацкое.</w:t>
      </w:r>
    </w:p>
    <w:p w14:paraId="7141DFB7" w14:textId="77777777" w:rsidR="00491C2C" w:rsidRPr="009F1BEE" w:rsidRDefault="00491C2C" w:rsidP="00AD59BB">
      <w:pPr>
        <w:pStyle w:val="12"/>
        <w:ind w:firstLine="567"/>
        <w:jc w:val="both"/>
        <w:rPr>
          <w:rFonts w:ascii="Times New Roman" w:hAnsi="Times New Roman"/>
          <w:sz w:val="28"/>
          <w:szCs w:val="28"/>
        </w:rPr>
      </w:pPr>
      <w:r w:rsidRPr="009F1BEE">
        <w:rPr>
          <w:rFonts w:ascii="Times New Roman" w:hAnsi="Times New Roman"/>
          <w:sz w:val="28"/>
          <w:szCs w:val="28"/>
        </w:rPr>
        <w:t>Доля протяженности автомобильных дорог общего пользования местного значения, не отвечающих нормативным требованиям, в общей протяженности автомобильных дорог общего пользования местного значения составила 45,9 процентов (2022 год - 46,9 процентов).</w:t>
      </w:r>
    </w:p>
    <w:p w14:paraId="073070A9" w14:textId="77777777" w:rsidR="00491C2C" w:rsidRPr="00765B44" w:rsidRDefault="00491C2C" w:rsidP="00AD59BB">
      <w:pPr>
        <w:pStyle w:val="af1"/>
        <w:ind w:firstLine="709"/>
        <w:jc w:val="both"/>
        <w:rPr>
          <w:lang w:val="ru-RU"/>
        </w:rPr>
      </w:pPr>
    </w:p>
    <w:p w14:paraId="685EBC90" w14:textId="77777777" w:rsidR="00491C2C" w:rsidRDefault="00491C2C" w:rsidP="00AD59BB">
      <w:pPr>
        <w:pStyle w:val="af1"/>
        <w:jc w:val="center"/>
        <w:rPr>
          <w:b/>
          <w:lang w:val="ru-RU"/>
        </w:rPr>
      </w:pPr>
      <w:r w:rsidRPr="00B620FA">
        <w:rPr>
          <w:b/>
          <w:lang w:val="ru-RU"/>
        </w:rPr>
        <w:t>Организация деятельности по обеспечению безопасности населения</w:t>
      </w:r>
    </w:p>
    <w:p w14:paraId="1574D0DC" w14:textId="77777777" w:rsidR="00491C2C" w:rsidRPr="00B620FA" w:rsidRDefault="00491C2C" w:rsidP="00AD59BB">
      <w:pPr>
        <w:pStyle w:val="af1"/>
        <w:ind w:firstLine="567"/>
        <w:jc w:val="both"/>
        <w:rPr>
          <w:b/>
          <w:lang w:val="ru-RU"/>
        </w:rPr>
      </w:pPr>
    </w:p>
    <w:p w14:paraId="3D7D34A8" w14:textId="77777777" w:rsidR="00491C2C" w:rsidRDefault="00491C2C" w:rsidP="00AD59BB">
      <w:pPr>
        <w:shd w:val="clear" w:color="auto" w:fill="FFFFFF"/>
        <w:spacing w:after="0" w:line="240" w:lineRule="auto"/>
        <w:ind w:firstLine="567"/>
        <w:jc w:val="both"/>
        <w:rPr>
          <w:rFonts w:ascii="Times New Roman" w:eastAsia="Times New Roman" w:hAnsi="Times New Roman"/>
          <w:sz w:val="28"/>
          <w:szCs w:val="28"/>
          <w:lang w:eastAsia="ru-RU"/>
        </w:rPr>
      </w:pPr>
      <w:r w:rsidRPr="00DD4570">
        <w:rPr>
          <w:rFonts w:ascii="Times New Roman" w:eastAsia="Times New Roman" w:hAnsi="Times New Roman"/>
          <w:sz w:val="28"/>
          <w:szCs w:val="28"/>
          <w:lang w:eastAsia="ru-RU"/>
        </w:rPr>
        <w:t xml:space="preserve">В </w:t>
      </w:r>
      <w:r>
        <w:rPr>
          <w:rFonts w:ascii="Times New Roman" w:eastAsia="Times New Roman" w:hAnsi="Times New Roman"/>
          <w:sz w:val="28"/>
          <w:szCs w:val="28"/>
          <w:lang w:eastAsia="ru-RU"/>
        </w:rPr>
        <w:t>2023</w:t>
      </w:r>
      <w:r w:rsidRPr="00DD4570">
        <w:rPr>
          <w:rFonts w:ascii="Times New Roman" w:eastAsia="Times New Roman" w:hAnsi="Times New Roman"/>
          <w:sz w:val="28"/>
          <w:szCs w:val="28"/>
          <w:lang w:eastAsia="ru-RU"/>
        </w:rPr>
        <w:t xml:space="preserve"> году велась работа по обеспечению общественной безопасности, охраны правопорядка, профилактики экстремизма, терроризма, обеспечению мер пожарной безопасности, снижению рисков чрезвычайных ситуаций, работе с населением по заключению контрактов с министерством обороны Российской Федерации о прохождении военной службы по контракту.</w:t>
      </w:r>
    </w:p>
    <w:p w14:paraId="1C5B43CD" w14:textId="77777777" w:rsidR="00491C2C" w:rsidRDefault="00491C2C" w:rsidP="00AD59BB">
      <w:pPr>
        <w:shd w:val="clear" w:color="auto" w:fill="FFFFFF"/>
        <w:spacing w:after="0" w:line="240" w:lineRule="auto"/>
        <w:jc w:val="both"/>
        <w:rPr>
          <w:rFonts w:ascii="Times New Roman" w:eastAsia="Times New Roman" w:hAnsi="Times New Roman"/>
          <w:sz w:val="28"/>
          <w:szCs w:val="28"/>
          <w:lang w:eastAsia="ru-RU"/>
        </w:rPr>
      </w:pPr>
      <w:r w:rsidRPr="001F3ECD">
        <w:rPr>
          <w:rFonts w:ascii="Times New Roman" w:eastAsia="Times New Roman" w:hAnsi="Times New Roman"/>
          <w:noProof/>
          <w:sz w:val="28"/>
          <w:szCs w:val="28"/>
          <w:lang w:eastAsia="ru-RU"/>
        </w:rPr>
        <w:drawing>
          <wp:inline distT="0" distB="0" distL="0" distR="0" wp14:anchorId="2E3E1603" wp14:editId="061B16BF">
            <wp:extent cx="6086475" cy="2636649"/>
            <wp:effectExtent l="0" t="0" r="0" b="0"/>
            <wp:docPr id="19503" name="Рисунок 19503" descr="D:\Рабочий стол\ОТЧЕТ ГЛАВЫ 2023\презентация\Фото для презентации за 2023 год\Предупреждение и ликвидация ЧС - комиссия\IMG_13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Рабочий стол\ОТЧЕТ ГЛАВЫ 2023\презентация\Фото для презентации за 2023 год\Предупреждение и ликвидация ЧС - комиссия\IMG_1382.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96609" cy="2641039"/>
                    </a:xfrm>
                    <a:prstGeom prst="rect">
                      <a:avLst/>
                    </a:prstGeom>
                    <a:noFill/>
                    <a:ln>
                      <a:noFill/>
                    </a:ln>
                  </pic:spPr>
                </pic:pic>
              </a:graphicData>
            </a:graphic>
          </wp:inline>
        </w:drawing>
      </w:r>
    </w:p>
    <w:p w14:paraId="7444E257" w14:textId="77777777" w:rsidR="00491C2C" w:rsidRPr="00DD4570" w:rsidRDefault="00491C2C" w:rsidP="00AD59BB">
      <w:pPr>
        <w:shd w:val="clear" w:color="auto" w:fill="FFFFFF"/>
        <w:spacing w:after="0" w:line="240" w:lineRule="auto"/>
        <w:jc w:val="both"/>
        <w:rPr>
          <w:rFonts w:ascii="Times New Roman" w:eastAsia="Times New Roman" w:hAnsi="Times New Roman"/>
          <w:sz w:val="28"/>
          <w:szCs w:val="28"/>
          <w:lang w:eastAsia="ru-RU"/>
        </w:rPr>
      </w:pPr>
    </w:p>
    <w:p w14:paraId="11AC1FC4" w14:textId="77777777" w:rsidR="00491C2C" w:rsidRPr="00DD4570" w:rsidRDefault="00491C2C" w:rsidP="00AD59BB">
      <w:pPr>
        <w:spacing w:after="0" w:line="240" w:lineRule="auto"/>
        <w:ind w:firstLine="567"/>
        <w:jc w:val="both"/>
        <w:rPr>
          <w:rFonts w:ascii="Times New Roman" w:eastAsia="Times New Roman" w:hAnsi="Times New Roman"/>
          <w:spacing w:val="5"/>
          <w:sz w:val="28"/>
          <w:szCs w:val="28"/>
          <w:lang w:eastAsia="ru-RU"/>
        </w:rPr>
      </w:pPr>
      <w:r w:rsidRPr="00DD4570">
        <w:rPr>
          <w:rFonts w:ascii="Times New Roman" w:eastAsia="Times New Roman" w:hAnsi="Times New Roman"/>
          <w:spacing w:val="5"/>
          <w:sz w:val="28"/>
          <w:szCs w:val="28"/>
          <w:lang w:eastAsia="ru-RU"/>
        </w:rPr>
        <w:t>В 2023 году комиссией округа по предупреждению и ликвидации чрезвычайных ситуаций, и обеспечению пожарной безопасности проведено 12 заседаний, на которых рассмотрены вопросы по предупреждению и ликвидации чрезвычайных ситуаций, и обеспечению пожарной безопасности.</w:t>
      </w:r>
    </w:p>
    <w:p w14:paraId="134B54EF" w14:textId="77777777" w:rsidR="00491C2C" w:rsidRPr="00DD4570" w:rsidRDefault="00491C2C" w:rsidP="00AD59BB">
      <w:pPr>
        <w:spacing w:after="0" w:line="240" w:lineRule="auto"/>
        <w:ind w:firstLine="567"/>
        <w:jc w:val="both"/>
        <w:rPr>
          <w:rFonts w:ascii="Times New Roman" w:eastAsia="Times New Roman" w:hAnsi="Times New Roman"/>
          <w:spacing w:val="5"/>
          <w:sz w:val="28"/>
          <w:szCs w:val="28"/>
          <w:lang w:eastAsia="ru-RU"/>
        </w:rPr>
      </w:pPr>
      <w:r w:rsidRPr="00DD4570">
        <w:rPr>
          <w:rFonts w:ascii="Times New Roman" w:eastAsia="Times New Roman" w:hAnsi="Times New Roman"/>
          <w:spacing w:val="5"/>
          <w:sz w:val="28"/>
          <w:szCs w:val="28"/>
          <w:lang w:eastAsia="ru-RU"/>
        </w:rPr>
        <w:t>Совместно с представителями МЧС России по Ставропольскому краю проведен комплекс профилактических мероприятий с населением округа по вопросам:</w:t>
      </w:r>
    </w:p>
    <w:p w14:paraId="4C06072D" w14:textId="77777777" w:rsidR="00491C2C" w:rsidRPr="00DD4570" w:rsidRDefault="00491C2C" w:rsidP="00AD59BB">
      <w:pPr>
        <w:spacing w:after="0" w:line="240" w:lineRule="auto"/>
        <w:ind w:firstLine="567"/>
        <w:jc w:val="both"/>
        <w:rPr>
          <w:rFonts w:ascii="Times New Roman" w:eastAsia="Times New Roman" w:hAnsi="Times New Roman"/>
          <w:spacing w:val="5"/>
          <w:sz w:val="28"/>
          <w:szCs w:val="28"/>
          <w:lang w:eastAsia="ru-RU"/>
        </w:rPr>
      </w:pPr>
      <w:r w:rsidRPr="00DD4570">
        <w:rPr>
          <w:rFonts w:ascii="Times New Roman" w:eastAsia="Times New Roman" w:hAnsi="Times New Roman"/>
          <w:spacing w:val="5"/>
          <w:sz w:val="28"/>
          <w:szCs w:val="28"/>
          <w:lang w:eastAsia="ru-RU"/>
        </w:rPr>
        <w:t>соблюдения пожарной безопасности в пожароопасный период;</w:t>
      </w:r>
    </w:p>
    <w:p w14:paraId="1E4E2596" w14:textId="77777777" w:rsidR="00491C2C" w:rsidRPr="00DD4570" w:rsidRDefault="00491C2C" w:rsidP="00AD59BB">
      <w:pPr>
        <w:spacing w:after="0" w:line="240" w:lineRule="auto"/>
        <w:ind w:firstLine="567"/>
        <w:jc w:val="both"/>
        <w:rPr>
          <w:rFonts w:ascii="Times New Roman" w:eastAsia="Times New Roman" w:hAnsi="Times New Roman"/>
          <w:spacing w:val="5"/>
          <w:sz w:val="28"/>
          <w:szCs w:val="28"/>
          <w:lang w:eastAsia="ru-RU"/>
        </w:rPr>
      </w:pPr>
      <w:r w:rsidRPr="00DD4570">
        <w:rPr>
          <w:rFonts w:ascii="Times New Roman" w:eastAsia="Times New Roman" w:hAnsi="Times New Roman"/>
          <w:spacing w:val="5"/>
          <w:sz w:val="28"/>
          <w:szCs w:val="28"/>
          <w:lang w:eastAsia="ru-RU"/>
        </w:rPr>
        <w:t>предотвращения гибели людей на водных объектах в зимний период;</w:t>
      </w:r>
    </w:p>
    <w:p w14:paraId="3704B5F9" w14:textId="77777777" w:rsidR="00491C2C" w:rsidRPr="00DD4570" w:rsidRDefault="00491C2C" w:rsidP="00AD59BB">
      <w:pPr>
        <w:spacing w:after="0" w:line="240" w:lineRule="auto"/>
        <w:ind w:firstLine="567"/>
        <w:jc w:val="both"/>
        <w:rPr>
          <w:rFonts w:ascii="Times New Roman" w:eastAsia="Times New Roman" w:hAnsi="Times New Roman"/>
          <w:spacing w:val="5"/>
          <w:sz w:val="28"/>
          <w:szCs w:val="28"/>
          <w:lang w:eastAsia="ru-RU"/>
        </w:rPr>
      </w:pPr>
      <w:r w:rsidRPr="00DD4570">
        <w:rPr>
          <w:rFonts w:ascii="Times New Roman" w:eastAsia="Times New Roman" w:hAnsi="Times New Roman"/>
          <w:spacing w:val="5"/>
          <w:sz w:val="28"/>
          <w:szCs w:val="28"/>
          <w:lang w:eastAsia="ru-RU"/>
        </w:rPr>
        <w:t>предотвращения гибели людей на водных объектах в летний период.</w:t>
      </w:r>
    </w:p>
    <w:p w14:paraId="4AC5DA10" w14:textId="77777777" w:rsidR="00491C2C" w:rsidRPr="00DD4570" w:rsidRDefault="00491C2C" w:rsidP="00AD59BB">
      <w:pPr>
        <w:spacing w:after="0" w:line="240" w:lineRule="auto"/>
        <w:ind w:firstLine="567"/>
        <w:jc w:val="both"/>
        <w:rPr>
          <w:rFonts w:ascii="Times New Roman" w:eastAsia="Times New Roman" w:hAnsi="Times New Roman"/>
          <w:spacing w:val="5"/>
          <w:sz w:val="28"/>
          <w:szCs w:val="28"/>
          <w:lang w:eastAsia="ru-RU"/>
        </w:rPr>
      </w:pPr>
      <w:r w:rsidRPr="00DD4570">
        <w:rPr>
          <w:rFonts w:ascii="Times New Roman" w:eastAsia="Times New Roman" w:hAnsi="Times New Roman"/>
          <w:spacing w:val="5"/>
          <w:sz w:val="28"/>
          <w:szCs w:val="28"/>
          <w:lang w:eastAsia="ru-RU"/>
        </w:rPr>
        <w:t>Проведено 2 заседания комиссии по повышению устойчивости функционирования объектов экономики на территории Благодарненского муниципального округа Ставропольского края в военное время и чрезвычайных ситуациях.</w:t>
      </w:r>
    </w:p>
    <w:p w14:paraId="234B7207" w14:textId="77777777" w:rsidR="00491C2C" w:rsidRPr="00DD4570" w:rsidRDefault="00491C2C" w:rsidP="00AD59BB">
      <w:pPr>
        <w:spacing w:after="0" w:line="240" w:lineRule="auto"/>
        <w:ind w:firstLine="567"/>
        <w:jc w:val="both"/>
        <w:rPr>
          <w:rFonts w:ascii="Times New Roman" w:eastAsia="Times New Roman" w:hAnsi="Times New Roman"/>
          <w:spacing w:val="5"/>
          <w:sz w:val="28"/>
          <w:szCs w:val="28"/>
          <w:lang w:eastAsia="ru-RU"/>
        </w:rPr>
      </w:pPr>
      <w:r w:rsidRPr="00DD4570">
        <w:rPr>
          <w:rFonts w:ascii="Times New Roman" w:eastAsia="Times New Roman" w:hAnsi="Times New Roman"/>
          <w:spacing w:val="5"/>
          <w:sz w:val="28"/>
          <w:szCs w:val="28"/>
          <w:lang w:eastAsia="ru-RU"/>
        </w:rPr>
        <w:t xml:space="preserve">Проведены 2 заседания </w:t>
      </w:r>
      <w:proofErr w:type="spellStart"/>
      <w:r w:rsidRPr="00DD4570">
        <w:rPr>
          <w:rFonts w:ascii="Times New Roman" w:eastAsia="Times New Roman" w:hAnsi="Times New Roman"/>
          <w:spacing w:val="5"/>
          <w:sz w:val="28"/>
          <w:szCs w:val="28"/>
          <w:lang w:eastAsia="ru-RU"/>
        </w:rPr>
        <w:t>эвакоприемной</w:t>
      </w:r>
      <w:proofErr w:type="spellEnd"/>
      <w:r w:rsidRPr="00DD4570">
        <w:rPr>
          <w:rFonts w:ascii="Times New Roman" w:eastAsia="Times New Roman" w:hAnsi="Times New Roman"/>
          <w:spacing w:val="5"/>
          <w:sz w:val="28"/>
          <w:szCs w:val="28"/>
          <w:lang w:eastAsia="ru-RU"/>
        </w:rPr>
        <w:t xml:space="preserve"> (эвакуационной) комиссии Благодарненского муниципального округа Ставропольского края.</w:t>
      </w:r>
    </w:p>
    <w:p w14:paraId="206244B2" w14:textId="77777777" w:rsidR="00491C2C" w:rsidRPr="00DD4570" w:rsidRDefault="00491C2C" w:rsidP="00AD59BB">
      <w:pPr>
        <w:spacing w:after="0" w:line="240" w:lineRule="auto"/>
        <w:ind w:firstLine="567"/>
        <w:jc w:val="both"/>
        <w:rPr>
          <w:rFonts w:ascii="Times New Roman" w:eastAsia="Times New Roman" w:hAnsi="Times New Roman"/>
          <w:spacing w:val="5"/>
          <w:sz w:val="28"/>
          <w:szCs w:val="28"/>
          <w:lang w:eastAsia="ru-RU"/>
        </w:rPr>
      </w:pPr>
      <w:proofErr w:type="gramStart"/>
      <w:r w:rsidRPr="00DD4570">
        <w:rPr>
          <w:rFonts w:ascii="Times New Roman" w:eastAsia="Times New Roman" w:hAnsi="Times New Roman"/>
          <w:spacing w:val="5"/>
          <w:sz w:val="28"/>
          <w:szCs w:val="28"/>
          <w:lang w:eastAsia="ru-RU"/>
        </w:rPr>
        <w:t xml:space="preserve">За 2023 год заключено 10 ордеров и договоров на занятие административных зданий и расселение </w:t>
      </w:r>
      <w:proofErr w:type="spellStart"/>
      <w:r w:rsidRPr="00DD4570">
        <w:rPr>
          <w:rFonts w:ascii="Times New Roman" w:eastAsia="Times New Roman" w:hAnsi="Times New Roman"/>
          <w:spacing w:val="5"/>
          <w:sz w:val="28"/>
          <w:szCs w:val="28"/>
          <w:lang w:eastAsia="ru-RU"/>
        </w:rPr>
        <w:t>эваконаселения</w:t>
      </w:r>
      <w:proofErr w:type="spellEnd"/>
      <w:r w:rsidRPr="00DD4570">
        <w:rPr>
          <w:rFonts w:ascii="Times New Roman" w:eastAsia="Times New Roman" w:hAnsi="Times New Roman"/>
          <w:spacing w:val="5"/>
          <w:sz w:val="28"/>
          <w:szCs w:val="28"/>
          <w:lang w:eastAsia="ru-RU"/>
        </w:rPr>
        <w:t xml:space="preserve"> в соответствии </w:t>
      </w:r>
      <w:r>
        <w:rPr>
          <w:rFonts w:ascii="Times New Roman" w:eastAsia="Times New Roman" w:hAnsi="Times New Roman"/>
          <w:spacing w:val="5"/>
          <w:sz w:val="28"/>
          <w:szCs w:val="28"/>
          <w:lang w:eastAsia="ru-RU"/>
        </w:rPr>
        <w:t xml:space="preserve">с </w:t>
      </w:r>
      <w:r w:rsidRPr="00DD4570">
        <w:rPr>
          <w:rFonts w:ascii="Times New Roman" w:eastAsia="Times New Roman" w:hAnsi="Times New Roman"/>
          <w:spacing w:val="5"/>
          <w:sz w:val="28"/>
          <w:szCs w:val="28"/>
          <w:lang w:eastAsia="ru-RU"/>
        </w:rPr>
        <w:t>постановлением Правительства Ставропольского края от 09 августа 2016 года № 022 «О закреплении безопасных районов и их заблаговременной подготовке при проведении эвакуационных мероприятий на территории Ставропольского края (с изменениями от 21 января 2021 года)» эвакуируемое в Благодарненский муниципальный округ Ставропольского края.</w:t>
      </w:r>
      <w:proofErr w:type="gramEnd"/>
    </w:p>
    <w:p w14:paraId="74F22572" w14:textId="77777777" w:rsidR="00491C2C" w:rsidRPr="00DD4570" w:rsidRDefault="00491C2C" w:rsidP="00AD59BB">
      <w:pPr>
        <w:spacing w:after="0" w:line="240" w:lineRule="auto"/>
        <w:ind w:firstLine="567"/>
        <w:jc w:val="both"/>
        <w:rPr>
          <w:rFonts w:ascii="Times New Roman" w:eastAsia="Times New Roman" w:hAnsi="Times New Roman"/>
          <w:spacing w:val="5"/>
          <w:sz w:val="28"/>
          <w:szCs w:val="28"/>
          <w:lang w:eastAsia="ru-RU"/>
        </w:rPr>
      </w:pPr>
      <w:r w:rsidRPr="00DD4570">
        <w:rPr>
          <w:rFonts w:ascii="Times New Roman" w:eastAsia="Times New Roman" w:hAnsi="Times New Roman"/>
          <w:spacing w:val="5"/>
          <w:sz w:val="28"/>
          <w:szCs w:val="28"/>
          <w:lang w:eastAsia="ru-RU"/>
        </w:rPr>
        <w:t>В течение 2023 года проведено 6 командно-штабных тренировок:</w:t>
      </w:r>
    </w:p>
    <w:p w14:paraId="08937CE1" w14:textId="77777777" w:rsidR="00491C2C" w:rsidRPr="00DD4570" w:rsidRDefault="00491C2C" w:rsidP="00AD59BB">
      <w:pPr>
        <w:spacing w:after="0" w:line="240" w:lineRule="auto"/>
        <w:ind w:firstLine="567"/>
        <w:jc w:val="both"/>
        <w:rPr>
          <w:rFonts w:ascii="Times New Roman" w:eastAsia="Times New Roman" w:hAnsi="Times New Roman"/>
          <w:spacing w:val="5"/>
          <w:sz w:val="28"/>
          <w:szCs w:val="28"/>
          <w:lang w:eastAsia="ru-RU"/>
        </w:rPr>
      </w:pPr>
      <w:r w:rsidRPr="00DD4570">
        <w:rPr>
          <w:rFonts w:ascii="Times New Roman" w:eastAsia="Times New Roman" w:hAnsi="Times New Roman"/>
          <w:spacing w:val="5"/>
          <w:sz w:val="28"/>
          <w:szCs w:val="28"/>
          <w:lang w:eastAsia="ru-RU"/>
        </w:rPr>
        <w:t>выполнение мероприятий по гражданской обороне;</w:t>
      </w:r>
    </w:p>
    <w:p w14:paraId="1D2A7DF6" w14:textId="77777777" w:rsidR="00491C2C" w:rsidRPr="00DD4570" w:rsidRDefault="00491C2C" w:rsidP="00AD59BB">
      <w:pPr>
        <w:spacing w:after="0" w:line="240" w:lineRule="auto"/>
        <w:ind w:firstLine="567"/>
        <w:jc w:val="both"/>
        <w:rPr>
          <w:rFonts w:ascii="Times New Roman" w:eastAsia="Times New Roman" w:hAnsi="Times New Roman"/>
          <w:spacing w:val="5"/>
          <w:sz w:val="28"/>
          <w:szCs w:val="28"/>
          <w:lang w:eastAsia="ru-RU"/>
        </w:rPr>
      </w:pPr>
      <w:r w:rsidRPr="00DD4570">
        <w:rPr>
          <w:rFonts w:ascii="Times New Roman" w:eastAsia="Times New Roman" w:hAnsi="Times New Roman"/>
          <w:spacing w:val="5"/>
          <w:sz w:val="28"/>
          <w:szCs w:val="28"/>
          <w:lang w:eastAsia="ru-RU"/>
        </w:rPr>
        <w:t>подтопление населенных пунктов;</w:t>
      </w:r>
    </w:p>
    <w:p w14:paraId="022EFF04" w14:textId="77777777" w:rsidR="00491C2C" w:rsidRPr="00DD4570" w:rsidRDefault="00491C2C" w:rsidP="00AD59BB">
      <w:pPr>
        <w:spacing w:after="0" w:line="240" w:lineRule="auto"/>
        <w:ind w:firstLine="567"/>
        <w:jc w:val="both"/>
        <w:rPr>
          <w:rFonts w:ascii="Times New Roman" w:eastAsia="Times New Roman" w:hAnsi="Times New Roman"/>
          <w:spacing w:val="5"/>
          <w:sz w:val="28"/>
          <w:szCs w:val="28"/>
          <w:lang w:eastAsia="ru-RU"/>
        </w:rPr>
      </w:pPr>
      <w:r w:rsidRPr="00DD4570">
        <w:rPr>
          <w:rFonts w:ascii="Times New Roman" w:eastAsia="Times New Roman" w:hAnsi="Times New Roman"/>
          <w:spacing w:val="5"/>
          <w:sz w:val="28"/>
          <w:szCs w:val="28"/>
          <w:lang w:eastAsia="ru-RU"/>
        </w:rPr>
        <w:t>возгорание сухой растительности;</w:t>
      </w:r>
    </w:p>
    <w:p w14:paraId="5FF9FC37" w14:textId="77777777" w:rsidR="00491C2C" w:rsidRPr="00DD4570" w:rsidRDefault="00491C2C" w:rsidP="00AD59BB">
      <w:pPr>
        <w:spacing w:after="0" w:line="240" w:lineRule="auto"/>
        <w:ind w:firstLine="567"/>
        <w:jc w:val="both"/>
        <w:rPr>
          <w:rFonts w:ascii="Times New Roman" w:eastAsia="Times New Roman" w:hAnsi="Times New Roman"/>
          <w:spacing w:val="5"/>
          <w:sz w:val="28"/>
          <w:szCs w:val="28"/>
          <w:lang w:eastAsia="ru-RU"/>
        </w:rPr>
      </w:pPr>
      <w:r w:rsidRPr="00DD4570">
        <w:rPr>
          <w:rFonts w:ascii="Times New Roman" w:eastAsia="Times New Roman" w:hAnsi="Times New Roman"/>
          <w:spacing w:val="5"/>
          <w:sz w:val="28"/>
          <w:szCs w:val="28"/>
          <w:lang w:eastAsia="ru-RU"/>
        </w:rPr>
        <w:t>нарушение работы Ж</w:t>
      </w:r>
      <w:proofErr w:type="gramStart"/>
      <w:r w:rsidRPr="00DD4570">
        <w:rPr>
          <w:rFonts w:ascii="Times New Roman" w:eastAsia="Times New Roman" w:hAnsi="Times New Roman"/>
          <w:spacing w:val="5"/>
          <w:sz w:val="28"/>
          <w:szCs w:val="28"/>
          <w:lang w:eastAsia="ru-RU"/>
        </w:rPr>
        <w:t>КХ в св</w:t>
      </w:r>
      <w:proofErr w:type="gramEnd"/>
      <w:r w:rsidRPr="00DD4570">
        <w:rPr>
          <w:rFonts w:ascii="Times New Roman" w:eastAsia="Times New Roman" w:hAnsi="Times New Roman"/>
          <w:spacing w:val="5"/>
          <w:sz w:val="28"/>
          <w:szCs w:val="28"/>
          <w:lang w:eastAsia="ru-RU"/>
        </w:rPr>
        <w:t>язи с неблагоприятными метеорологическими явлениями;</w:t>
      </w:r>
    </w:p>
    <w:p w14:paraId="144DB9EE" w14:textId="77777777" w:rsidR="00491C2C" w:rsidRPr="00DD4570" w:rsidRDefault="00491C2C" w:rsidP="00AD59BB">
      <w:pPr>
        <w:spacing w:after="0" w:line="240" w:lineRule="auto"/>
        <w:ind w:firstLine="567"/>
        <w:jc w:val="both"/>
        <w:rPr>
          <w:rFonts w:ascii="Times New Roman" w:eastAsia="Times New Roman" w:hAnsi="Times New Roman"/>
          <w:spacing w:val="5"/>
          <w:sz w:val="28"/>
          <w:szCs w:val="28"/>
          <w:lang w:eastAsia="ru-RU"/>
        </w:rPr>
      </w:pPr>
      <w:r w:rsidRPr="00DD4570">
        <w:rPr>
          <w:rFonts w:ascii="Times New Roman" w:eastAsia="Times New Roman" w:hAnsi="Times New Roman"/>
          <w:spacing w:val="5"/>
          <w:sz w:val="28"/>
          <w:szCs w:val="28"/>
          <w:lang w:eastAsia="ru-RU"/>
        </w:rPr>
        <w:t>оповещение населения;</w:t>
      </w:r>
    </w:p>
    <w:p w14:paraId="04E291D1" w14:textId="77777777" w:rsidR="00491C2C" w:rsidRPr="00DD4570" w:rsidRDefault="00491C2C" w:rsidP="00AD59BB">
      <w:pPr>
        <w:spacing w:after="0" w:line="240" w:lineRule="auto"/>
        <w:ind w:firstLine="567"/>
        <w:jc w:val="both"/>
        <w:rPr>
          <w:rFonts w:ascii="Times New Roman" w:eastAsia="Times New Roman" w:hAnsi="Times New Roman"/>
          <w:spacing w:val="5"/>
          <w:sz w:val="28"/>
          <w:szCs w:val="28"/>
          <w:lang w:eastAsia="ru-RU"/>
        </w:rPr>
      </w:pPr>
      <w:r w:rsidRPr="00DD4570">
        <w:rPr>
          <w:rFonts w:ascii="Times New Roman" w:eastAsia="Times New Roman" w:hAnsi="Times New Roman"/>
          <w:spacing w:val="5"/>
          <w:sz w:val="28"/>
          <w:szCs w:val="28"/>
          <w:lang w:eastAsia="ru-RU"/>
        </w:rPr>
        <w:t>мероприятия по выполнению эвакуационных работ.</w:t>
      </w:r>
    </w:p>
    <w:p w14:paraId="0300B4CE" w14:textId="77777777" w:rsidR="00491C2C" w:rsidRPr="00DD4570" w:rsidRDefault="00491C2C" w:rsidP="00AD59BB">
      <w:pPr>
        <w:spacing w:after="0" w:line="240" w:lineRule="auto"/>
        <w:ind w:firstLine="567"/>
        <w:jc w:val="both"/>
        <w:rPr>
          <w:rFonts w:ascii="Times New Roman" w:eastAsia="Times New Roman" w:hAnsi="Times New Roman"/>
          <w:spacing w:val="5"/>
          <w:sz w:val="28"/>
          <w:szCs w:val="28"/>
          <w:lang w:eastAsia="ru-RU"/>
        </w:rPr>
      </w:pPr>
      <w:r w:rsidRPr="00DD4570">
        <w:rPr>
          <w:rFonts w:ascii="Times New Roman" w:eastAsia="Times New Roman" w:hAnsi="Times New Roman"/>
          <w:spacing w:val="5"/>
          <w:sz w:val="28"/>
          <w:szCs w:val="28"/>
          <w:lang w:eastAsia="ru-RU"/>
        </w:rPr>
        <w:t>В 2023 году в соответствии с планом подготовки проведено обучение в учебно-методическом центре по гражданской обороне и чрезвычайным ситуациям государственного казенного учреждения «Противопожарная и аварийно-спасательная служба Ставропольского края». В течение 2023 года обучение прошли 46 человек, из них:</w:t>
      </w:r>
    </w:p>
    <w:p w14:paraId="4D24E6F3" w14:textId="77777777" w:rsidR="00491C2C" w:rsidRPr="00DD4570" w:rsidRDefault="00491C2C" w:rsidP="00AD59BB">
      <w:pPr>
        <w:spacing w:after="0" w:line="240" w:lineRule="auto"/>
        <w:ind w:firstLine="567"/>
        <w:jc w:val="both"/>
        <w:rPr>
          <w:rFonts w:ascii="Times New Roman" w:eastAsia="Times New Roman" w:hAnsi="Times New Roman"/>
          <w:spacing w:val="5"/>
          <w:sz w:val="28"/>
          <w:szCs w:val="28"/>
          <w:lang w:eastAsia="ru-RU"/>
        </w:rPr>
      </w:pPr>
      <w:r w:rsidRPr="00DD4570">
        <w:rPr>
          <w:rFonts w:ascii="Times New Roman" w:eastAsia="Times New Roman" w:hAnsi="Times New Roman"/>
          <w:spacing w:val="5"/>
          <w:sz w:val="28"/>
          <w:szCs w:val="28"/>
          <w:lang w:eastAsia="ru-RU"/>
        </w:rPr>
        <w:t>руководители организаций, не отнесенных к категории по ГО с численностью работников до 50 человек – 35 человек;</w:t>
      </w:r>
    </w:p>
    <w:p w14:paraId="1BBCE740" w14:textId="77777777" w:rsidR="00491C2C" w:rsidRPr="00DD4570" w:rsidRDefault="00491C2C" w:rsidP="00AD59BB">
      <w:pPr>
        <w:spacing w:after="0" w:line="240" w:lineRule="auto"/>
        <w:ind w:firstLine="567"/>
        <w:jc w:val="both"/>
        <w:rPr>
          <w:rFonts w:ascii="Times New Roman" w:eastAsia="Times New Roman" w:hAnsi="Times New Roman"/>
          <w:spacing w:val="5"/>
          <w:sz w:val="28"/>
          <w:szCs w:val="28"/>
          <w:lang w:eastAsia="ru-RU"/>
        </w:rPr>
      </w:pPr>
      <w:r w:rsidRPr="00DD4570">
        <w:rPr>
          <w:rFonts w:ascii="Times New Roman" w:eastAsia="Times New Roman" w:hAnsi="Times New Roman"/>
          <w:spacing w:val="5"/>
          <w:sz w:val="28"/>
          <w:szCs w:val="28"/>
          <w:lang w:eastAsia="ru-RU"/>
        </w:rPr>
        <w:t>руководители занятий по гражданской обороне в организациях – 11 человек.</w:t>
      </w:r>
    </w:p>
    <w:p w14:paraId="39004D1B" w14:textId="77777777" w:rsidR="00491C2C" w:rsidRPr="00DD4570" w:rsidRDefault="00491C2C" w:rsidP="00AD59BB">
      <w:pPr>
        <w:spacing w:after="0" w:line="240" w:lineRule="auto"/>
        <w:ind w:firstLine="567"/>
        <w:jc w:val="both"/>
        <w:rPr>
          <w:rFonts w:ascii="Times New Roman" w:hAnsi="Times New Roman"/>
          <w:sz w:val="28"/>
          <w:szCs w:val="28"/>
        </w:rPr>
      </w:pPr>
      <w:r w:rsidRPr="00DD4570">
        <w:rPr>
          <w:rFonts w:ascii="Times New Roman" w:hAnsi="Times New Roman"/>
          <w:sz w:val="28"/>
          <w:szCs w:val="28"/>
        </w:rPr>
        <w:t>В рамках реализации мероприятий по профилактике правонарушений, и обеспечению общественного порядка в отчетном периоде реализованы следующие мероприятия:</w:t>
      </w:r>
    </w:p>
    <w:p w14:paraId="5B9AC9E4" w14:textId="77777777" w:rsidR="00491C2C" w:rsidRPr="00DD4570" w:rsidRDefault="00491C2C" w:rsidP="00AD59BB">
      <w:pPr>
        <w:spacing w:after="0" w:line="240" w:lineRule="auto"/>
        <w:ind w:firstLine="567"/>
        <w:jc w:val="both"/>
        <w:rPr>
          <w:rFonts w:ascii="Times New Roman" w:hAnsi="Times New Roman"/>
          <w:sz w:val="28"/>
          <w:szCs w:val="28"/>
        </w:rPr>
      </w:pPr>
      <w:r w:rsidRPr="00DD4570">
        <w:rPr>
          <w:rFonts w:ascii="Times New Roman" w:hAnsi="Times New Roman"/>
          <w:sz w:val="28"/>
          <w:szCs w:val="28"/>
        </w:rPr>
        <w:t>в газете «</w:t>
      </w:r>
      <w:proofErr w:type="spellStart"/>
      <w:r w:rsidRPr="00DD4570">
        <w:rPr>
          <w:rFonts w:ascii="Times New Roman" w:hAnsi="Times New Roman"/>
          <w:sz w:val="28"/>
          <w:szCs w:val="28"/>
        </w:rPr>
        <w:t>Благодарненские</w:t>
      </w:r>
      <w:proofErr w:type="spellEnd"/>
      <w:r w:rsidRPr="00DD4570">
        <w:rPr>
          <w:rFonts w:ascii="Times New Roman" w:hAnsi="Times New Roman"/>
          <w:sz w:val="28"/>
          <w:szCs w:val="28"/>
        </w:rPr>
        <w:t xml:space="preserve"> вести» – размещено 17 профилактических материалов;</w:t>
      </w:r>
    </w:p>
    <w:p w14:paraId="5C401BCC" w14:textId="77777777" w:rsidR="00491C2C" w:rsidRPr="00DD4570" w:rsidRDefault="00491C2C" w:rsidP="00AD59BB">
      <w:pPr>
        <w:spacing w:after="0" w:line="240" w:lineRule="auto"/>
        <w:ind w:firstLine="567"/>
        <w:jc w:val="both"/>
        <w:rPr>
          <w:rFonts w:ascii="Times New Roman" w:hAnsi="Times New Roman"/>
          <w:sz w:val="28"/>
          <w:szCs w:val="28"/>
        </w:rPr>
      </w:pPr>
      <w:r w:rsidRPr="00DD4570">
        <w:rPr>
          <w:rFonts w:ascii="Times New Roman" w:hAnsi="Times New Roman"/>
          <w:sz w:val="28"/>
          <w:szCs w:val="28"/>
        </w:rPr>
        <w:t>на сайте администрации Благодарненского муниципального округа Ставропольского края – 20 материалов;</w:t>
      </w:r>
    </w:p>
    <w:p w14:paraId="22775780" w14:textId="77777777" w:rsidR="00491C2C" w:rsidRPr="00DD4570" w:rsidRDefault="00491C2C" w:rsidP="00AD59BB">
      <w:pPr>
        <w:spacing w:after="0" w:line="240" w:lineRule="auto"/>
        <w:ind w:firstLine="567"/>
        <w:jc w:val="both"/>
        <w:rPr>
          <w:rFonts w:ascii="Times New Roman" w:hAnsi="Times New Roman"/>
          <w:sz w:val="28"/>
          <w:szCs w:val="28"/>
        </w:rPr>
      </w:pPr>
      <w:r w:rsidRPr="00DD4570">
        <w:rPr>
          <w:rFonts w:ascii="Times New Roman" w:hAnsi="Times New Roman"/>
          <w:sz w:val="28"/>
          <w:szCs w:val="28"/>
        </w:rPr>
        <w:t>с целью профилактики употребления алкогольной продукции среди населения округа в 2023 году в составе «Социального патруля» еженедельно посещались семьи, состоящих на учете за употребление алкоголя родителями, с проведением разъяснительной работы о вреде чрезмерного употребления алкоголя и наступлении отрицательных последствий в виде административной ответственности и ограничении в правах на детей;</w:t>
      </w:r>
    </w:p>
    <w:p w14:paraId="57647CAD" w14:textId="77777777" w:rsidR="00491C2C" w:rsidRPr="00DD4570" w:rsidRDefault="00491C2C" w:rsidP="00AD59BB">
      <w:pPr>
        <w:spacing w:after="0" w:line="240" w:lineRule="auto"/>
        <w:ind w:firstLine="567"/>
        <w:jc w:val="both"/>
        <w:rPr>
          <w:rFonts w:ascii="Times New Roman" w:hAnsi="Times New Roman"/>
          <w:sz w:val="28"/>
          <w:szCs w:val="28"/>
        </w:rPr>
      </w:pPr>
      <w:r w:rsidRPr="00DD4570">
        <w:rPr>
          <w:rFonts w:ascii="Times New Roman" w:hAnsi="Times New Roman"/>
          <w:sz w:val="28"/>
          <w:szCs w:val="28"/>
        </w:rPr>
        <w:t>в связи с ростом случаев мошенничества, с использованием мобильных сре</w:t>
      </w:r>
      <w:proofErr w:type="gramStart"/>
      <w:r w:rsidRPr="00DD4570">
        <w:rPr>
          <w:rFonts w:ascii="Times New Roman" w:hAnsi="Times New Roman"/>
          <w:sz w:val="28"/>
          <w:szCs w:val="28"/>
        </w:rPr>
        <w:t>дств св</w:t>
      </w:r>
      <w:proofErr w:type="gramEnd"/>
      <w:r w:rsidRPr="00DD4570">
        <w:rPr>
          <w:rFonts w:ascii="Times New Roman" w:hAnsi="Times New Roman"/>
          <w:sz w:val="28"/>
          <w:szCs w:val="28"/>
        </w:rPr>
        <w:t>язи, совместно с членами волонтерского отряда «Ритм» проведены рейды в местах массового скопления граждан с распространением информационных материалов о наиболее популярных видах мошенничества;</w:t>
      </w:r>
    </w:p>
    <w:p w14:paraId="450FD502" w14:textId="77777777" w:rsidR="00491C2C" w:rsidRPr="00DD4570" w:rsidRDefault="00491C2C" w:rsidP="00AD59BB">
      <w:pPr>
        <w:spacing w:after="0" w:line="240" w:lineRule="auto"/>
        <w:ind w:firstLine="567"/>
        <w:jc w:val="both"/>
        <w:rPr>
          <w:rFonts w:ascii="Times New Roman" w:hAnsi="Times New Roman"/>
          <w:sz w:val="28"/>
          <w:szCs w:val="28"/>
        </w:rPr>
      </w:pPr>
      <w:r w:rsidRPr="00DD4570">
        <w:rPr>
          <w:rFonts w:ascii="Times New Roman" w:hAnsi="Times New Roman"/>
          <w:sz w:val="28"/>
          <w:szCs w:val="28"/>
        </w:rPr>
        <w:t>проведена разъяснительная работа с молодежью в общественных местах города Благодарного с вручением листовок и информированием о негативных последствиях употребления алкогольной продукции и наркотических средств;</w:t>
      </w:r>
    </w:p>
    <w:p w14:paraId="0B6B979B" w14:textId="77777777" w:rsidR="00491C2C" w:rsidRDefault="00491C2C" w:rsidP="00AD59BB">
      <w:pPr>
        <w:spacing w:after="0" w:line="240" w:lineRule="auto"/>
        <w:ind w:firstLine="567"/>
        <w:jc w:val="both"/>
        <w:rPr>
          <w:rFonts w:ascii="Times New Roman" w:hAnsi="Times New Roman"/>
          <w:sz w:val="28"/>
          <w:szCs w:val="28"/>
        </w:rPr>
      </w:pPr>
      <w:r w:rsidRPr="00DD4570">
        <w:rPr>
          <w:rFonts w:ascii="Times New Roman" w:hAnsi="Times New Roman"/>
          <w:sz w:val="28"/>
          <w:szCs w:val="28"/>
        </w:rPr>
        <w:t>в целях профилактики в газете «</w:t>
      </w:r>
      <w:proofErr w:type="spellStart"/>
      <w:r w:rsidRPr="00DD4570">
        <w:rPr>
          <w:rFonts w:ascii="Times New Roman" w:hAnsi="Times New Roman"/>
          <w:sz w:val="28"/>
          <w:szCs w:val="28"/>
        </w:rPr>
        <w:t>Благодарненские</w:t>
      </w:r>
      <w:proofErr w:type="spellEnd"/>
      <w:r w:rsidRPr="00DD4570">
        <w:rPr>
          <w:rFonts w:ascii="Times New Roman" w:hAnsi="Times New Roman"/>
          <w:sz w:val="28"/>
          <w:szCs w:val="28"/>
        </w:rPr>
        <w:t xml:space="preserve"> вести», на сайте администрации и социальных сетях размещены материалы об ответственности и последствиях употребления алкогольной и </w:t>
      </w:r>
      <w:proofErr w:type="spellStart"/>
      <w:r w:rsidRPr="00DD4570">
        <w:rPr>
          <w:rFonts w:ascii="Times New Roman" w:hAnsi="Times New Roman"/>
          <w:sz w:val="28"/>
          <w:szCs w:val="28"/>
        </w:rPr>
        <w:t>наркосодержащие</w:t>
      </w:r>
      <w:proofErr w:type="spellEnd"/>
      <w:r w:rsidRPr="00DD4570">
        <w:rPr>
          <w:rFonts w:ascii="Times New Roman" w:hAnsi="Times New Roman"/>
          <w:sz w:val="28"/>
          <w:szCs w:val="28"/>
        </w:rPr>
        <w:t xml:space="preserve"> продукции.</w:t>
      </w:r>
    </w:p>
    <w:p w14:paraId="3BD90CFE" w14:textId="77777777" w:rsidR="00AD59BB" w:rsidRDefault="00AD59BB" w:rsidP="00AD59BB">
      <w:pPr>
        <w:spacing w:after="0" w:line="240" w:lineRule="auto"/>
        <w:ind w:firstLine="567"/>
        <w:jc w:val="both"/>
        <w:rPr>
          <w:rFonts w:ascii="Times New Roman" w:hAnsi="Times New Roman"/>
          <w:sz w:val="28"/>
          <w:szCs w:val="28"/>
        </w:rPr>
      </w:pPr>
    </w:p>
    <w:p w14:paraId="39A3BBAC" w14:textId="77777777" w:rsidR="00491C2C" w:rsidRDefault="00491C2C" w:rsidP="00AD59BB">
      <w:pPr>
        <w:spacing w:after="0" w:line="240" w:lineRule="auto"/>
        <w:jc w:val="both"/>
        <w:rPr>
          <w:rFonts w:ascii="Times New Roman" w:hAnsi="Times New Roman"/>
          <w:sz w:val="28"/>
          <w:szCs w:val="28"/>
        </w:rPr>
      </w:pPr>
      <w:r w:rsidRPr="001F3ECD">
        <w:rPr>
          <w:rFonts w:ascii="Times New Roman" w:hAnsi="Times New Roman"/>
          <w:noProof/>
          <w:sz w:val="28"/>
          <w:szCs w:val="28"/>
          <w:lang w:eastAsia="ru-RU"/>
        </w:rPr>
        <w:drawing>
          <wp:inline distT="0" distB="0" distL="0" distR="0" wp14:anchorId="766FE7F5" wp14:editId="336B70F4">
            <wp:extent cx="6105525" cy="2857500"/>
            <wp:effectExtent l="0" t="0" r="9525" b="0"/>
            <wp:docPr id="19504" name="Рисунок 19504" descr="D:\Рабочий стол\ОТЧЕТ ГЛАВЫ 2023\презентация\Фото для презентации за 2023 год\Антинаркотическая деятельность\Заседание комиссии 04 июля 2023 год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Рабочий стол\ОТЧЕТ ГЛАВЫ 2023\презентация\Фото для презентации за 2023 год\Антинаркотическая деятельность\Заседание комиссии 04 июля 2023 года.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16251" cy="2862520"/>
                    </a:xfrm>
                    <a:prstGeom prst="rect">
                      <a:avLst/>
                    </a:prstGeom>
                    <a:noFill/>
                    <a:ln>
                      <a:noFill/>
                    </a:ln>
                  </pic:spPr>
                </pic:pic>
              </a:graphicData>
            </a:graphic>
          </wp:inline>
        </w:drawing>
      </w:r>
    </w:p>
    <w:p w14:paraId="59638F52" w14:textId="77777777" w:rsidR="00491C2C" w:rsidRPr="00DD4570" w:rsidRDefault="00491C2C" w:rsidP="00AD59BB">
      <w:pPr>
        <w:spacing w:after="0" w:line="240" w:lineRule="auto"/>
        <w:ind w:firstLine="709"/>
        <w:jc w:val="both"/>
        <w:rPr>
          <w:rFonts w:ascii="Times New Roman" w:hAnsi="Times New Roman"/>
          <w:sz w:val="28"/>
          <w:szCs w:val="28"/>
        </w:rPr>
      </w:pPr>
    </w:p>
    <w:p w14:paraId="5B7E34D3" w14:textId="77777777" w:rsidR="00491C2C" w:rsidRPr="00DD4570" w:rsidRDefault="00491C2C" w:rsidP="00AD59BB">
      <w:pPr>
        <w:autoSpaceDE w:val="0"/>
        <w:autoSpaceDN w:val="0"/>
        <w:adjustRightInd w:val="0"/>
        <w:spacing w:after="0" w:line="240" w:lineRule="auto"/>
        <w:ind w:firstLine="567"/>
        <w:jc w:val="both"/>
        <w:rPr>
          <w:rFonts w:ascii="Times New Roman" w:hAnsi="Times New Roman"/>
          <w:sz w:val="28"/>
          <w:szCs w:val="28"/>
        </w:rPr>
      </w:pPr>
      <w:r w:rsidRPr="00DD4570">
        <w:rPr>
          <w:rFonts w:ascii="Times New Roman" w:eastAsia="Times New Roman" w:hAnsi="Times New Roman"/>
          <w:spacing w:val="-1"/>
          <w:sz w:val="28"/>
          <w:szCs w:val="28"/>
          <w:lang w:eastAsia="ru-RU"/>
        </w:rPr>
        <w:t>Антинаркотическая деятельность в администрации Благодарненского муниципального округа Ставропольского края организована в соответствии с рекомендациями аппарата антинаркотической комиссии Ставропольского края и осуществляется при непосредственном взаимодействии с Отделом Министерства внутренних дел Российской Федерации «Благодарненский».</w:t>
      </w:r>
    </w:p>
    <w:p w14:paraId="13BD5C0B" w14:textId="77777777" w:rsidR="00491C2C" w:rsidRPr="00DD4570" w:rsidRDefault="00491C2C" w:rsidP="00AD59BB">
      <w:pPr>
        <w:autoSpaceDE w:val="0"/>
        <w:autoSpaceDN w:val="0"/>
        <w:adjustRightInd w:val="0"/>
        <w:spacing w:after="0" w:line="240" w:lineRule="auto"/>
        <w:ind w:firstLine="567"/>
        <w:jc w:val="both"/>
        <w:rPr>
          <w:rFonts w:ascii="Times New Roman" w:hAnsi="Times New Roman"/>
          <w:sz w:val="28"/>
          <w:szCs w:val="28"/>
        </w:rPr>
      </w:pPr>
      <w:r w:rsidRPr="00DD4570">
        <w:rPr>
          <w:rFonts w:ascii="Times New Roman" w:hAnsi="Times New Roman"/>
          <w:sz w:val="28"/>
          <w:szCs w:val="28"/>
        </w:rPr>
        <w:t>В 2023 году администрацией муниципального округа совместно с субъектами профилактики проведено 90 совместных мероприятий антинаркотической направленности в организациях образования, профессионального образования, дополнительного образования, учреждениях культуры и спорта, улицах населенных пунктов, в том числе такие как:</w:t>
      </w:r>
    </w:p>
    <w:p w14:paraId="6280E038" w14:textId="77777777" w:rsidR="00491C2C" w:rsidRPr="00DD4570" w:rsidRDefault="00491C2C" w:rsidP="00AD59BB">
      <w:pPr>
        <w:autoSpaceDE w:val="0"/>
        <w:autoSpaceDN w:val="0"/>
        <w:adjustRightInd w:val="0"/>
        <w:spacing w:after="0" w:line="240" w:lineRule="auto"/>
        <w:ind w:firstLine="567"/>
        <w:jc w:val="both"/>
        <w:rPr>
          <w:rFonts w:ascii="Times New Roman" w:hAnsi="Times New Roman"/>
          <w:sz w:val="28"/>
          <w:szCs w:val="28"/>
        </w:rPr>
      </w:pPr>
      <w:r w:rsidRPr="00DD4570">
        <w:rPr>
          <w:rFonts w:ascii="Times New Roman" w:hAnsi="Times New Roman"/>
          <w:sz w:val="28"/>
          <w:szCs w:val="28"/>
        </w:rPr>
        <w:t>акция «Сообщи, где торгуют смертью» 1 и 2 этапы;</w:t>
      </w:r>
    </w:p>
    <w:p w14:paraId="0526B677" w14:textId="77777777" w:rsidR="00491C2C" w:rsidRPr="00DD4570" w:rsidRDefault="00491C2C" w:rsidP="00AD59BB">
      <w:pPr>
        <w:autoSpaceDE w:val="0"/>
        <w:autoSpaceDN w:val="0"/>
        <w:adjustRightInd w:val="0"/>
        <w:spacing w:after="0" w:line="240" w:lineRule="auto"/>
        <w:ind w:firstLine="567"/>
        <w:jc w:val="both"/>
        <w:rPr>
          <w:rFonts w:ascii="Times New Roman" w:hAnsi="Times New Roman"/>
          <w:sz w:val="28"/>
          <w:szCs w:val="28"/>
        </w:rPr>
      </w:pPr>
      <w:r w:rsidRPr="00DD4570">
        <w:rPr>
          <w:rFonts w:ascii="Times New Roman" w:hAnsi="Times New Roman"/>
          <w:sz w:val="28"/>
          <w:szCs w:val="28"/>
        </w:rPr>
        <w:t>акция «Дети России»;</w:t>
      </w:r>
    </w:p>
    <w:p w14:paraId="393298D8" w14:textId="77777777" w:rsidR="00491C2C" w:rsidRPr="00DD4570" w:rsidRDefault="00491C2C" w:rsidP="00AD59BB">
      <w:pPr>
        <w:autoSpaceDE w:val="0"/>
        <w:autoSpaceDN w:val="0"/>
        <w:adjustRightInd w:val="0"/>
        <w:spacing w:after="0" w:line="240" w:lineRule="auto"/>
        <w:ind w:firstLine="567"/>
        <w:jc w:val="both"/>
        <w:rPr>
          <w:rFonts w:ascii="Times New Roman" w:hAnsi="Times New Roman"/>
          <w:sz w:val="28"/>
          <w:szCs w:val="28"/>
        </w:rPr>
      </w:pPr>
      <w:r w:rsidRPr="00DD4570">
        <w:rPr>
          <w:rFonts w:ascii="Times New Roman" w:hAnsi="Times New Roman"/>
          <w:sz w:val="28"/>
          <w:szCs w:val="28"/>
        </w:rPr>
        <w:t>информационно-разъяснительная беседа, направленная на предупреждение употребления наркотических средств;</w:t>
      </w:r>
    </w:p>
    <w:p w14:paraId="651E7759" w14:textId="77777777" w:rsidR="00491C2C" w:rsidRPr="00DD4570" w:rsidRDefault="00491C2C" w:rsidP="00AD59BB">
      <w:pPr>
        <w:autoSpaceDE w:val="0"/>
        <w:autoSpaceDN w:val="0"/>
        <w:adjustRightInd w:val="0"/>
        <w:spacing w:after="0" w:line="240" w:lineRule="auto"/>
        <w:ind w:firstLine="567"/>
        <w:jc w:val="both"/>
        <w:rPr>
          <w:rFonts w:ascii="Times New Roman" w:hAnsi="Times New Roman"/>
          <w:sz w:val="28"/>
          <w:szCs w:val="28"/>
        </w:rPr>
      </w:pPr>
      <w:r w:rsidRPr="00DD4570">
        <w:rPr>
          <w:rFonts w:ascii="Times New Roman" w:hAnsi="Times New Roman"/>
          <w:sz w:val="28"/>
          <w:szCs w:val="28"/>
        </w:rPr>
        <w:t>акция в рамках Дня здоровья «На зарядку становись!»;</w:t>
      </w:r>
    </w:p>
    <w:p w14:paraId="5CD58C37" w14:textId="77777777" w:rsidR="00491C2C" w:rsidRPr="00DD4570" w:rsidRDefault="00491C2C" w:rsidP="00AD59BB">
      <w:pPr>
        <w:autoSpaceDE w:val="0"/>
        <w:autoSpaceDN w:val="0"/>
        <w:adjustRightInd w:val="0"/>
        <w:spacing w:after="0" w:line="240" w:lineRule="auto"/>
        <w:ind w:firstLine="567"/>
        <w:jc w:val="both"/>
        <w:rPr>
          <w:rFonts w:ascii="Times New Roman" w:hAnsi="Times New Roman"/>
          <w:sz w:val="28"/>
          <w:szCs w:val="28"/>
        </w:rPr>
      </w:pPr>
      <w:r w:rsidRPr="00DD4570">
        <w:rPr>
          <w:rFonts w:ascii="Times New Roman" w:hAnsi="Times New Roman"/>
          <w:sz w:val="28"/>
          <w:szCs w:val="28"/>
        </w:rPr>
        <w:t>акция «Мы-против наркотиков»;</w:t>
      </w:r>
    </w:p>
    <w:p w14:paraId="0770EFA1" w14:textId="77777777" w:rsidR="00491C2C" w:rsidRPr="00DD4570" w:rsidRDefault="00491C2C" w:rsidP="00AD59BB">
      <w:pPr>
        <w:autoSpaceDE w:val="0"/>
        <w:autoSpaceDN w:val="0"/>
        <w:adjustRightInd w:val="0"/>
        <w:spacing w:after="0" w:line="240" w:lineRule="auto"/>
        <w:ind w:firstLine="567"/>
        <w:jc w:val="both"/>
        <w:rPr>
          <w:rFonts w:ascii="Times New Roman" w:hAnsi="Times New Roman"/>
          <w:sz w:val="28"/>
          <w:szCs w:val="28"/>
        </w:rPr>
      </w:pPr>
      <w:r w:rsidRPr="00DD4570">
        <w:rPr>
          <w:rFonts w:ascii="Times New Roman" w:hAnsi="Times New Roman"/>
          <w:sz w:val="28"/>
          <w:szCs w:val="28"/>
        </w:rPr>
        <w:t>акция «Мы выбираем жизнь»;</w:t>
      </w:r>
    </w:p>
    <w:p w14:paraId="12A59835" w14:textId="77777777" w:rsidR="00491C2C" w:rsidRPr="00DD4570" w:rsidRDefault="00491C2C" w:rsidP="00AD59BB">
      <w:pPr>
        <w:autoSpaceDE w:val="0"/>
        <w:autoSpaceDN w:val="0"/>
        <w:adjustRightInd w:val="0"/>
        <w:spacing w:after="0" w:line="240" w:lineRule="auto"/>
        <w:ind w:firstLine="567"/>
        <w:jc w:val="both"/>
        <w:rPr>
          <w:rFonts w:ascii="Times New Roman" w:hAnsi="Times New Roman"/>
          <w:sz w:val="28"/>
          <w:szCs w:val="28"/>
        </w:rPr>
      </w:pPr>
      <w:r w:rsidRPr="00DD4570">
        <w:rPr>
          <w:rFonts w:ascii="Times New Roman" w:hAnsi="Times New Roman"/>
          <w:sz w:val="28"/>
          <w:szCs w:val="28"/>
        </w:rPr>
        <w:t>тематическая программа ко Дню защиты детей;</w:t>
      </w:r>
    </w:p>
    <w:p w14:paraId="75CCDCE0" w14:textId="77777777" w:rsidR="00491C2C" w:rsidRPr="00DD4570" w:rsidRDefault="00491C2C" w:rsidP="00AD59BB">
      <w:pPr>
        <w:autoSpaceDE w:val="0"/>
        <w:autoSpaceDN w:val="0"/>
        <w:adjustRightInd w:val="0"/>
        <w:spacing w:after="0" w:line="240" w:lineRule="auto"/>
        <w:ind w:firstLine="567"/>
        <w:jc w:val="both"/>
        <w:rPr>
          <w:rFonts w:ascii="Times New Roman" w:hAnsi="Times New Roman"/>
          <w:sz w:val="28"/>
          <w:szCs w:val="28"/>
        </w:rPr>
      </w:pPr>
      <w:r w:rsidRPr="00DD4570">
        <w:rPr>
          <w:rFonts w:ascii="Times New Roman" w:hAnsi="Times New Roman"/>
          <w:sz w:val="28"/>
          <w:szCs w:val="28"/>
        </w:rPr>
        <w:t>профилактическая беседа «О вреде употребления наркотических средств»;</w:t>
      </w:r>
    </w:p>
    <w:p w14:paraId="4F428359" w14:textId="77777777" w:rsidR="00491C2C" w:rsidRPr="00DD4570" w:rsidRDefault="00491C2C" w:rsidP="00AD59BB">
      <w:pPr>
        <w:autoSpaceDE w:val="0"/>
        <w:autoSpaceDN w:val="0"/>
        <w:adjustRightInd w:val="0"/>
        <w:spacing w:after="0" w:line="240" w:lineRule="auto"/>
        <w:ind w:firstLine="567"/>
        <w:jc w:val="both"/>
        <w:rPr>
          <w:rFonts w:ascii="Times New Roman" w:hAnsi="Times New Roman"/>
          <w:sz w:val="28"/>
          <w:szCs w:val="28"/>
        </w:rPr>
      </w:pPr>
      <w:r w:rsidRPr="00DD4570">
        <w:rPr>
          <w:rFonts w:ascii="Times New Roman" w:hAnsi="Times New Roman"/>
          <w:sz w:val="28"/>
          <w:szCs w:val="28"/>
        </w:rPr>
        <w:t>просмотр тематических фильмов, видеороликов;</w:t>
      </w:r>
    </w:p>
    <w:p w14:paraId="45B5BE7B" w14:textId="77777777" w:rsidR="00491C2C" w:rsidRPr="00DD4570" w:rsidRDefault="00491C2C" w:rsidP="00AD59BB">
      <w:pPr>
        <w:autoSpaceDE w:val="0"/>
        <w:autoSpaceDN w:val="0"/>
        <w:adjustRightInd w:val="0"/>
        <w:spacing w:after="0" w:line="240" w:lineRule="auto"/>
        <w:ind w:firstLine="567"/>
        <w:jc w:val="both"/>
        <w:rPr>
          <w:rFonts w:ascii="Times New Roman" w:hAnsi="Times New Roman"/>
          <w:sz w:val="28"/>
          <w:szCs w:val="28"/>
        </w:rPr>
      </w:pPr>
      <w:r w:rsidRPr="00DD4570">
        <w:rPr>
          <w:rFonts w:ascii="Times New Roman" w:hAnsi="Times New Roman"/>
          <w:sz w:val="28"/>
          <w:szCs w:val="28"/>
        </w:rPr>
        <w:t>акция «Спорт – вместо наркотиков» и другие мероприятия.</w:t>
      </w:r>
    </w:p>
    <w:p w14:paraId="685943A8" w14:textId="77777777" w:rsidR="00491C2C" w:rsidRPr="00DD4570" w:rsidRDefault="00491C2C" w:rsidP="00AD59BB">
      <w:pPr>
        <w:autoSpaceDE w:val="0"/>
        <w:autoSpaceDN w:val="0"/>
        <w:adjustRightInd w:val="0"/>
        <w:spacing w:after="0" w:line="240" w:lineRule="auto"/>
        <w:ind w:firstLine="567"/>
        <w:jc w:val="both"/>
        <w:rPr>
          <w:rFonts w:ascii="Times New Roman" w:hAnsi="Times New Roman"/>
          <w:sz w:val="28"/>
          <w:szCs w:val="28"/>
        </w:rPr>
      </w:pPr>
      <w:r w:rsidRPr="00DD4570">
        <w:rPr>
          <w:rFonts w:ascii="Times New Roman" w:hAnsi="Times New Roman"/>
          <w:sz w:val="28"/>
          <w:szCs w:val="28"/>
        </w:rPr>
        <w:t xml:space="preserve">Реализованы мероприятия по борьбе с дикорастущими </w:t>
      </w:r>
      <w:proofErr w:type="spellStart"/>
      <w:r w:rsidRPr="00DD4570">
        <w:rPr>
          <w:rFonts w:ascii="Times New Roman" w:hAnsi="Times New Roman"/>
          <w:sz w:val="28"/>
          <w:szCs w:val="28"/>
        </w:rPr>
        <w:t>наркосодержащими</w:t>
      </w:r>
      <w:proofErr w:type="spellEnd"/>
      <w:r w:rsidRPr="00DD4570">
        <w:rPr>
          <w:rFonts w:ascii="Times New Roman" w:hAnsi="Times New Roman"/>
          <w:sz w:val="28"/>
          <w:szCs w:val="28"/>
        </w:rPr>
        <w:t xml:space="preserve"> растениями. Выявлен и уничтожен 31очаг произрастания дикорастущих </w:t>
      </w:r>
      <w:proofErr w:type="spellStart"/>
      <w:r w:rsidRPr="00DD4570">
        <w:rPr>
          <w:rFonts w:ascii="Times New Roman" w:hAnsi="Times New Roman"/>
          <w:sz w:val="28"/>
          <w:szCs w:val="28"/>
        </w:rPr>
        <w:t>наркосодержащих</w:t>
      </w:r>
      <w:proofErr w:type="spellEnd"/>
      <w:r w:rsidRPr="00DD4570">
        <w:rPr>
          <w:rFonts w:ascii="Times New Roman" w:hAnsi="Times New Roman"/>
          <w:sz w:val="28"/>
          <w:szCs w:val="28"/>
        </w:rPr>
        <w:t xml:space="preserve"> растений (959 растений) в границах округа Факты выявления и </w:t>
      </w:r>
      <w:proofErr w:type="gramStart"/>
      <w:r w:rsidRPr="00DD4570">
        <w:rPr>
          <w:rFonts w:ascii="Times New Roman" w:hAnsi="Times New Roman"/>
          <w:sz w:val="28"/>
          <w:szCs w:val="28"/>
        </w:rPr>
        <w:t>уничтожения</w:t>
      </w:r>
      <w:proofErr w:type="gramEnd"/>
      <w:r w:rsidRPr="00DD4570">
        <w:rPr>
          <w:rFonts w:ascii="Times New Roman" w:hAnsi="Times New Roman"/>
          <w:sz w:val="28"/>
          <w:szCs w:val="28"/>
        </w:rPr>
        <w:t xml:space="preserve"> дикорастущих </w:t>
      </w:r>
      <w:proofErr w:type="spellStart"/>
      <w:r w:rsidRPr="00DD4570">
        <w:rPr>
          <w:rFonts w:ascii="Times New Roman" w:hAnsi="Times New Roman"/>
          <w:sz w:val="28"/>
          <w:szCs w:val="28"/>
        </w:rPr>
        <w:t>наркосодержащих</w:t>
      </w:r>
      <w:proofErr w:type="spellEnd"/>
      <w:r w:rsidRPr="00DD4570">
        <w:rPr>
          <w:rFonts w:ascii="Times New Roman" w:hAnsi="Times New Roman"/>
          <w:sz w:val="28"/>
          <w:szCs w:val="28"/>
        </w:rPr>
        <w:t xml:space="preserve"> растений </w:t>
      </w:r>
      <w:proofErr w:type="spellStart"/>
      <w:r w:rsidRPr="00DD4570">
        <w:rPr>
          <w:rFonts w:ascii="Times New Roman" w:hAnsi="Times New Roman"/>
          <w:sz w:val="28"/>
          <w:szCs w:val="28"/>
        </w:rPr>
        <w:t>комиссионно</w:t>
      </w:r>
      <w:proofErr w:type="spellEnd"/>
      <w:r w:rsidRPr="00DD4570">
        <w:rPr>
          <w:rFonts w:ascii="Times New Roman" w:hAnsi="Times New Roman"/>
          <w:sz w:val="28"/>
          <w:szCs w:val="28"/>
        </w:rPr>
        <w:t xml:space="preserve"> заактированы.</w:t>
      </w:r>
    </w:p>
    <w:p w14:paraId="43856F1B" w14:textId="77777777" w:rsidR="00491C2C" w:rsidRPr="00DD4570" w:rsidRDefault="00491C2C" w:rsidP="00AD59BB">
      <w:pPr>
        <w:autoSpaceDE w:val="0"/>
        <w:autoSpaceDN w:val="0"/>
        <w:adjustRightInd w:val="0"/>
        <w:spacing w:after="0" w:line="240" w:lineRule="auto"/>
        <w:ind w:firstLine="567"/>
        <w:jc w:val="both"/>
        <w:rPr>
          <w:rFonts w:ascii="Times New Roman" w:hAnsi="Times New Roman"/>
          <w:sz w:val="28"/>
          <w:szCs w:val="28"/>
        </w:rPr>
      </w:pPr>
      <w:r w:rsidRPr="00DD4570">
        <w:rPr>
          <w:rFonts w:ascii="Times New Roman" w:hAnsi="Times New Roman"/>
          <w:sz w:val="28"/>
          <w:szCs w:val="28"/>
        </w:rPr>
        <w:t xml:space="preserve">В информационно-коммуникационной сети «Интернет» выявлено 12 сайтов, с помощью которых осуществлялась продажа наркотических и психотропных веществ. По каждому выявленному сайту в </w:t>
      </w:r>
      <w:proofErr w:type="spellStart"/>
      <w:r>
        <w:rPr>
          <w:rFonts w:ascii="Times New Roman" w:hAnsi="Times New Roman"/>
          <w:sz w:val="28"/>
          <w:szCs w:val="28"/>
        </w:rPr>
        <w:t>Р</w:t>
      </w:r>
      <w:r w:rsidRPr="00DD4570">
        <w:rPr>
          <w:rFonts w:ascii="Times New Roman" w:hAnsi="Times New Roman"/>
          <w:sz w:val="28"/>
          <w:szCs w:val="28"/>
        </w:rPr>
        <w:t>оскомнадзор</w:t>
      </w:r>
      <w:proofErr w:type="spellEnd"/>
      <w:r w:rsidRPr="00DD4570">
        <w:rPr>
          <w:rFonts w:ascii="Times New Roman" w:hAnsi="Times New Roman"/>
          <w:sz w:val="28"/>
          <w:szCs w:val="28"/>
        </w:rPr>
        <w:t xml:space="preserve"> подана заявка на блокировку. Выявленные сайты заблокированы.</w:t>
      </w:r>
    </w:p>
    <w:p w14:paraId="710427F0" w14:textId="77777777" w:rsidR="00491C2C" w:rsidRPr="00DD4570" w:rsidRDefault="00491C2C" w:rsidP="00AD59BB">
      <w:pPr>
        <w:autoSpaceDE w:val="0"/>
        <w:autoSpaceDN w:val="0"/>
        <w:adjustRightInd w:val="0"/>
        <w:spacing w:after="0" w:line="240" w:lineRule="auto"/>
        <w:ind w:firstLine="567"/>
        <w:jc w:val="both"/>
        <w:rPr>
          <w:rFonts w:ascii="Times New Roman" w:eastAsia="Times New Roman" w:hAnsi="Times New Roman"/>
          <w:spacing w:val="-1"/>
          <w:sz w:val="28"/>
          <w:szCs w:val="28"/>
          <w:lang w:eastAsia="ru-RU"/>
        </w:rPr>
      </w:pPr>
      <w:r w:rsidRPr="00DD4570">
        <w:rPr>
          <w:rFonts w:ascii="Times New Roman" w:eastAsia="Times New Roman" w:hAnsi="Times New Roman"/>
          <w:spacing w:val="-1"/>
          <w:sz w:val="28"/>
          <w:szCs w:val="28"/>
          <w:lang w:eastAsia="ru-RU"/>
        </w:rPr>
        <w:t>В рамках реализации мероприятий подпрограммы «Профилактика правонарушений, наркомании и обеспечение общественного порядка» в отчетном периоде реализованы следующие мероприятия:</w:t>
      </w:r>
    </w:p>
    <w:p w14:paraId="477D06D1" w14:textId="77777777" w:rsidR="00491C2C" w:rsidRPr="00DD4570" w:rsidRDefault="00491C2C" w:rsidP="00AD59BB">
      <w:pPr>
        <w:autoSpaceDE w:val="0"/>
        <w:autoSpaceDN w:val="0"/>
        <w:adjustRightInd w:val="0"/>
        <w:spacing w:after="0" w:line="240" w:lineRule="auto"/>
        <w:ind w:firstLine="567"/>
        <w:jc w:val="both"/>
        <w:rPr>
          <w:rFonts w:ascii="Times New Roman" w:eastAsia="Times New Roman" w:hAnsi="Times New Roman"/>
          <w:spacing w:val="-1"/>
          <w:sz w:val="28"/>
          <w:szCs w:val="28"/>
          <w:lang w:eastAsia="ru-RU"/>
        </w:rPr>
      </w:pPr>
      <w:r w:rsidRPr="00DD4570">
        <w:rPr>
          <w:rFonts w:ascii="Times New Roman" w:eastAsia="Times New Roman" w:hAnsi="Times New Roman"/>
          <w:spacing w:val="-1"/>
          <w:sz w:val="28"/>
          <w:szCs w:val="28"/>
          <w:lang w:eastAsia="ru-RU"/>
        </w:rPr>
        <w:t>в районных средствах массовой информации (газета «</w:t>
      </w:r>
      <w:proofErr w:type="spellStart"/>
      <w:r w:rsidRPr="00DD4570">
        <w:rPr>
          <w:rFonts w:ascii="Times New Roman" w:eastAsia="Times New Roman" w:hAnsi="Times New Roman"/>
          <w:spacing w:val="-1"/>
          <w:sz w:val="28"/>
          <w:szCs w:val="28"/>
          <w:lang w:eastAsia="ru-RU"/>
        </w:rPr>
        <w:t>Благодарненские</w:t>
      </w:r>
      <w:proofErr w:type="spellEnd"/>
      <w:r w:rsidRPr="00DD4570">
        <w:rPr>
          <w:rFonts w:ascii="Times New Roman" w:eastAsia="Times New Roman" w:hAnsi="Times New Roman"/>
          <w:spacing w:val="-1"/>
          <w:sz w:val="28"/>
          <w:szCs w:val="28"/>
          <w:lang w:eastAsia="ru-RU"/>
        </w:rPr>
        <w:t xml:space="preserve"> Вести», официальные сайты администрации, субъектов профилактики) публиковались материалы антинаркотической направленности, информирующих население округа об ответственности за совершение правонарушений, связанных с незаконным оборотом наркотических средств. Опубликовано 60 информационных материалов;</w:t>
      </w:r>
    </w:p>
    <w:p w14:paraId="227B57AB" w14:textId="77777777" w:rsidR="00491C2C" w:rsidRPr="00DD4570" w:rsidRDefault="00491C2C" w:rsidP="00AD59BB">
      <w:pPr>
        <w:autoSpaceDE w:val="0"/>
        <w:autoSpaceDN w:val="0"/>
        <w:adjustRightInd w:val="0"/>
        <w:spacing w:after="0" w:line="240" w:lineRule="auto"/>
        <w:ind w:firstLine="567"/>
        <w:jc w:val="both"/>
        <w:rPr>
          <w:rFonts w:ascii="Times New Roman" w:eastAsia="Times New Roman" w:hAnsi="Times New Roman"/>
          <w:spacing w:val="-1"/>
          <w:sz w:val="28"/>
          <w:szCs w:val="28"/>
          <w:lang w:eastAsia="ru-RU"/>
        </w:rPr>
      </w:pPr>
      <w:r w:rsidRPr="00DD4570">
        <w:rPr>
          <w:rFonts w:ascii="Times New Roman" w:eastAsia="Times New Roman" w:hAnsi="Times New Roman"/>
          <w:spacing w:val="-1"/>
          <w:sz w:val="28"/>
          <w:szCs w:val="28"/>
          <w:lang w:eastAsia="ru-RU"/>
        </w:rPr>
        <w:t>изготовлены и размещены в общеобразовательных организациях и на стадионе «Колос» информационные баннеры антинаркотической направленности в количестве 11 штук.</w:t>
      </w:r>
    </w:p>
    <w:p w14:paraId="70DF097E" w14:textId="77777777" w:rsidR="00491C2C" w:rsidRPr="00DD4570" w:rsidRDefault="00491C2C" w:rsidP="00AD59BB">
      <w:pPr>
        <w:autoSpaceDE w:val="0"/>
        <w:autoSpaceDN w:val="0"/>
        <w:adjustRightInd w:val="0"/>
        <w:spacing w:after="0" w:line="240" w:lineRule="auto"/>
        <w:ind w:firstLine="567"/>
        <w:jc w:val="both"/>
        <w:rPr>
          <w:rFonts w:ascii="Times New Roman" w:eastAsia="Times New Roman" w:hAnsi="Times New Roman"/>
          <w:spacing w:val="-1"/>
          <w:sz w:val="28"/>
          <w:szCs w:val="28"/>
          <w:lang w:eastAsia="ru-RU"/>
        </w:rPr>
      </w:pPr>
      <w:r w:rsidRPr="00DD4570">
        <w:rPr>
          <w:rFonts w:ascii="Times New Roman" w:eastAsia="Times New Roman" w:hAnsi="Times New Roman"/>
          <w:spacing w:val="-1"/>
          <w:sz w:val="28"/>
          <w:szCs w:val="28"/>
          <w:lang w:eastAsia="ru-RU"/>
        </w:rPr>
        <w:t xml:space="preserve">Проведен муниципальный конкурс плакатов «Нет наркотикам» среди учащихся общеобразовательных организаций округа. Победителям конкурса </w:t>
      </w:r>
      <w:proofErr w:type="gramStart"/>
      <w:r w:rsidRPr="00DD4570">
        <w:rPr>
          <w:rFonts w:ascii="Times New Roman" w:eastAsia="Times New Roman" w:hAnsi="Times New Roman"/>
          <w:spacing w:val="-1"/>
          <w:sz w:val="28"/>
          <w:szCs w:val="28"/>
          <w:lang w:eastAsia="ru-RU"/>
        </w:rPr>
        <w:t>награждены</w:t>
      </w:r>
      <w:proofErr w:type="gramEnd"/>
      <w:r w:rsidRPr="00DD4570">
        <w:rPr>
          <w:rFonts w:ascii="Times New Roman" w:eastAsia="Times New Roman" w:hAnsi="Times New Roman"/>
          <w:spacing w:val="-1"/>
          <w:sz w:val="28"/>
          <w:szCs w:val="28"/>
          <w:lang w:eastAsia="ru-RU"/>
        </w:rPr>
        <w:t xml:space="preserve"> ценными подарками.</w:t>
      </w:r>
    </w:p>
    <w:p w14:paraId="377C26D4" w14:textId="77777777" w:rsidR="00491C2C" w:rsidRPr="00DD4570" w:rsidRDefault="00491C2C" w:rsidP="00AD59BB">
      <w:pPr>
        <w:suppressAutoHyphens/>
        <w:spacing w:after="0" w:line="240" w:lineRule="auto"/>
        <w:ind w:firstLine="567"/>
        <w:jc w:val="both"/>
        <w:rPr>
          <w:rFonts w:ascii="Times New Roman" w:hAnsi="Times New Roman"/>
          <w:sz w:val="28"/>
          <w:lang w:eastAsia="ru-RU"/>
        </w:rPr>
      </w:pPr>
      <w:proofErr w:type="gramStart"/>
      <w:r w:rsidRPr="00DD4570">
        <w:rPr>
          <w:rFonts w:ascii="Times New Roman" w:hAnsi="Times New Roman"/>
          <w:sz w:val="28"/>
          <w:lang w:eastAsia="ru-RU"/>
        </w:rPr>
        <w:t>В округе созданы и осуществляют деятельность 14 добровольных народных дружин, в том числе 6 добровольных народных дружин (60 человек) из числа членов казачьих обществ (г.</w:t>
      </w:r>
      <w:r>
        <w:rPr>
          <w:rFonts w:ascii="Times New Roman" w:hAnsi="Times New Roman"/>
          <w:sz w:val="28"/>
          <w:lang w:eastAsia="ru-RU"/>
        </w:rPr>
        <w:t xml:space="preserve"> </w:t>
      </w:r>
      <w:r w:rsidRPr="00DD4570">
        <w:rPr>
          <w:rFonts w:ascii="Times New Roman" w:hAnsi="Times New Roman"/>
          <w:sz w:val="28"/>
          <w:lang w:eastAsia="ru-RU"/>
        </w:rPr>
        <w:t xml:space="preserve">Благодарный, села Александрия, Елизаветинское, Спасское, Сотниковское, </w:t>
      </w:r>
      <w:proofErr w:type="spellStart"/>
      <w:r w:rsidRPr="00DD4570">
        <w:rPr>
          <w:rFonts w:ascii="Times New Roman" w:hAnsi="Times New Roman"/>
          <w:sz w:val="28"/>
          <w:lang w:eastAsia="ru-RU"/>
        </w:rPr>
        <w:t>Шишкино</w:t>
      </w:r>
      <w:proofErr w:type="spellEnd"/>
      <w:r w:rsidRPr="00DD4570">
        <w:rPr>
          <w:rFonts w:ascii="Times New Roman" w:hAnsi="Times New Roman"/>
          <w:sz w:val="28"/>
          <w:lang w:eastAsia="ru-RU"/>
        </w:rPr>
        <w:t xml:space="preserve">) и 8 добровольных народных дружин (42 человека) из числа граждан (села Алексеевское, Бурлацкое, Каменная Балка, Мирное, хуторах Алтухово и Большевик, пос. Ставропольский, а. </w:t>
      </w:r>
      <w:proofErr w:type="spellStart"/>
      <w:r w:rsidRPr="00DD4570">
        <w:rPr>
          <w:rFonts w:ascii="Times New Roman" w:hAnsi="Times New Roman"/>
          <w:sz w:val="28"/>
          <w:lang w:eastAsia="ru-RU"/>
        </w:rPr>
        <w:t>Эдельбай</w:t>
      </w:r>
      <w:proofErr w:type="spellEnd"/>
      <w:r w:rsidRPr="00DD4570">
        <w:rPr>
          <w:rFonts w:ascii="Times New Roman" w:hAnsi="Times New Roman"/>
          <w:sz w:val="28"/>
          <w:lang w:eastAsia="ru-RU"/>
        </w:rPr>
        <w:t>).</w:t>
      </w:r>
      <w:proofErr w:type="gramEnd"/>
    </w:p>
    <w:p w14:paraId="30EA56D4" w14:textId="77777777" w:rsidR="00491C2C" w:rsidRPr="00DD4570" w:rsidRDefault="00491C2C" w:rsidP="00AD59BB">
      <w:pPr>
        <w:suppressAutoHyphens/>
        <w:spacing w:after="0" w:line="240" w:lineRule="auto"/>
        <w:ind w:firstLine="567"/>
        <w:jc w:val="both"/>
        <w:rPr>
          <w:rFonts w:ascii="Times New Roman" w:hAnsi="Times New Roman"/>
          <w:sz w:val="28"/>
          <w:lang w:eastAsia="ru-RU"/>
        </w:rPr>
      </w:pPr>
      <w:r w:rsidRPr="00DD4570">
        <w:rPr>
          <w:rFonts w:ascii="Times New Roman" w:hAnsi="Times New Roman"/>
          <w:sz w:val="28"/>
          <w:lang w:eastAsia="ru-RU"/>
        </w:rPr>
        <w:t>В 2023 году члены добровольных народных дружин принимали участи в следующих мероприятиях по охране общественного порядка:</w:t>
      </w:r>
    </w:p>
    <w:p w14:paraId="2911C541" w14:textId="77777777" w:rsidR="00491C2C" w:rsidRPr="00DD4570" w:rsidRDefault="00491C2C" w:rsidP="00AD59BB">
      <w:pPr>
        <w:suppressAutoHyphens/>
        <w:spacing w:after="0" w:line="240" w:lineRule="auto"/>
        <w:ind w:firstLine="567"/>
        <w:jc w:val="both"/>
        <w:rPr>
          <w:rFonts w:ascii="Times New Roman" w:hAnsi="Times New Roman"/>
          <w:sz w:val="28"/>
          <w:lang w:eastAsia="ru-RU"/>
        </w:rPr>
      </w:pPr>
      <w:r w:rsidRPr="00DD4570">
        <w:rPr>
          <w:rFonts w:ascii="Times New Roman" w:hAnsi="Times New Roman"/>
          <w:sz w:val="28"/>
          <w:lang w:eastAsia="ru-RU"/>
        </w:rPr>
        <w:t>охране памятников погибшим в годы Великой Отечественной войны;</w:t>
      </w:r>
    </w:p>
    <w:p w14:paraId="29C917F8" w14:textId="77777777" w:rsidR="00491C2C" w:rsidRPr="00DD4570" w:rsidRDefault="00491C2C" w:rsidP="00AD59BB">
      <w:pPr>
        <w:suppressAutoHyphens/>
        <w:spacing w:after="0" w:line="240" w:lineRule="auto"/>
        <w:ind w:firstLine="567"/>
        <w:jc w:val="both"/>
        <w:rPr>
          <w:rFonts w:ascii="Times New Roman" w:hAnsi="Times New Roman"/>
          <w:sz w:val="28"/>
          <w:lang w:eastAsia="ru-RU"/>
        </w:rPr>
      </w:pPr>
      <w:r w:rsidRPr="00DD4570">
        <w:rPr>
          <w:rFonts w:ascii="Times New Roman" w:hAnsi="Times New Roman"/>
          <w:sz w:val="28"/>
          <w:lang w:eastAsia="ru-RU"/>
        </w:rPr>
        <w:t>патрулированию общественных территорий населенных пунктов;</w:t>
      </w:r>
    </w:p>
    <w:p w14:paraId="22A95844" w14:textId="77777777" w:rsidR="00491C2C" w:rsidRPr="00DD4570" w:rsidRDefault="00491C2C" w:rsidP="00AD59BB">
      <w:pPr>
        <w:suppressAutoHyphens/>
        <w:spacing w:after="0" w:line="240" w:lineRule="auto"/>
        <w:ind w:firstLine="567"/>
        <w:jc w:val="both"/>
        <w:rPr>
          <w:rFonts w:ascii="Times New Roman" w:hAnsi="Times New Roman"/>
          <w:sz w:val="28"/>
          <w:lang w:eastAsia="ru-RU"/>
        </w:rPr>
      </w:pPr>
      <w:r w:rsidRPr="00DD4570">
        <w:rPr>
          <w:rFonts w:ascii="Times New Roman" w:hAnsi="Times New Roman"/>
          <w:sz w:val="28"/>
          <w:lang w:eastAsia="ru-RU"/>
        </w:rPr>
        <w:t>охране правопорядка в период празднования Православных праздников («Рождества», «Светлого Христова Воскресения», «</w:t>
      </w:r>
      <w:proofErr w:type="spellStart"/>
      <w:r w:rsidRPr="00DD4570">
        <w:rPr>
          <w:rFonts w:ascii="Times New Roman" w:hAnsi="Times New Roman"/>
          <w:sz w:val="28"/>
          <w:lang w:eastAsia="ru-RU"/>
        </w:rPr>
        <w:t>Радоницы</w:t>
      </w:r>
      <w:proofErr w:type="spellEnd"/>
      <w:r w:rsidRPr="00DD4570">
        <w:rPr>
          <w:rFonts w:ascii="Times New Roman" w:hAnsi="Times New Roman"/>
          <w:sz w:val="28"/>
          <w:lang w:eastAsia="ru-RU"/>
        </w:rPr>
        <w:t>»;</w:t>
      </w:r>
    </w:p>
    <w:p w14:paraId="55ABF401" w14:textId="77777777" w:rsidR="00491C2C" w:rsidRPr="00DD4570" w:rsidRDefault="00491C2C" w:rsidP="00AD59BB">
      <w:pPr>
        <w:suppressAutoHyphens/>
        <w:spacing w:after="0" w:line="240" w:lineRule="auto"/>
        <w:ind w:firstLine="567"/>
        <w:jc w:val="both"/>
        <w:rPr>
          <w:rFonts w:ascii="Times New Roman" w:hAnsi="Times New Roman"/>
          <w:sz w:val="28"/>
          <w:lang w:eastAsia="ru-RU"/>
        </w:rPr>
      </w:pPr>
      <w:r w:rsidRPr="00DD4570">
        <w:rPr>
          <w:rFonts w:ascii="Times New Roman" w:hAnsi="Times New Roman"/>
          <w:sz w:val="28"/>
          <w:lang w:eastAsia="ru-RU"/>
        </w:rPr>
        <w:t>дежурству в общеобразовательных организациях округа при проведении «Дня знаний» и других мероприятиях, с массовым участием граждан.</w:t>
      </w:r>
    </w:p>
    <w:p w14:paraId="40BCB942" w14:textId="77777777" w:rsidR="00491C2C" w:rsidRPr="00DD4570" w:rsidRDefault="00491C2C" w:rsidP="00AD59BB">
      <w:pPr>
        <w:suppressAutoHyphens/>
        <w:spacing w:after="0" w:line="240" w:lineRule="auto"/>
        <w:ind w:firstLine="567"/>
        <w:jc w:val="both"/>
        <w:rPr>
          <w:rFonts w:ascii="Times New Roman" w:hAnsi="Times New Roman"/>
          <w:sz w:val="28"/>
          <w:lang w:eastAsia="ru-RU"/>
        </w:rPr>
      </w:pPr>
      <w:r w:rsidRPr="00DD4570">
        <w:rPr>
          <w:rFonts w:ascii="Times New Roman" w:hAnsi="Times New Roman"/>
          <w:sz w:val="28"/>
          <w:lang w:eastAsia="ru-RU"/>
        </w:rPr>
        <w:t>За активное участие в мероприятиях по охране общественного порядка, а также за участие в мероприятиях по охране мемориальных комплексов в период с 01 по 12 мая 2023 года, членам народных дружин выплачено денежное поощрение на общую сумму 578,0 тыс. рублей</w:t>
      </w:r>
      <w:r>
        <w:rPr>
          <w:rFonts w:ascii="Times New Roman" w:hAnsi="Times New Roman"/>
          <w:sz w:val="28"/>
          <w:lang w:eastAsia="ru-RU"/>
        </w:rPr>
        <w:t xml:space="preserve"> из бюджета Благодарненского муниципального округа</w:t>
      </w:r>
      <w:proofErr w:type="gramStart"/>
      <w:r>
        <w:rPr>
          <w:rFonts w:ascii="Times New Roman" w:hAnsi="Times New Roman"/>
          <w:sz w:val="28"/>
          <w:lang w:eastAsia="ru-RU"/>
        </w:rPr>
        <w:t xml:space="preserve"> </w:t>
      </w:r>
      <w:r w:rsidRPr="00DD4570">
        <w:rPr>
          <w:rFonts w:ascii="Times New Roman" w:hAnsi="Times New Roman"/>
          <w:sz w:val="28"/>
          <w:lang w:eastAsia="ru-RU"/>
        </w:rPr>
        <w:t>.</w:t>
      </w:r>
      <w:proofErr w:type="gramEnd"/>
    </w:p>
    <w:p w14:paraId="231BEC39" w14:textId="77777777" w:rsidR="00491C2C" w:rsidRPr="00DD4570" w:rsidRDefault="00491C2C" w:rsidP="00AD59BB">
      <w:pPr>
        <w:spacing w:after="0" w:line="240" w:lineRule="auto"/>
        <w:ind w:firstLine="567"/>
        <w:jc w:val="both"/>
        <w:rPr>
          <w:rFonts w:ascii="Times New Roman" w:eastAsia="Times New Roman" w:hAnsi="Times New Roman"/>
          <w:sz w:val="28"/>
          <w:szCs w:val="28"/>
        </w:rPr>
      </w:pPr>
      <w:r w:rsidRPr="00DD4570">
        <w:rPr>
          <w:rFonts w:ascii="Times New Roman" w:eastAsia="Times New Roman" w:hAnsi="Times New Roman"/>
          <w:sz w:val="28"/>
          <w:szCs w:val="28"/>
        </w:rPr>
        <w:t xml:space="preserve">В целях объективной оценки и прогнозирования </w:t>
      </w:r>
      <w:proofErr w:type="gramStart"/>
      <w:r w:rsidRPr="00DD4570">
        <w:rPr>
          <w:rFonts w:ascii="Times New Roman" w:eastAsia="Times New Roman" w:hAnsi="Times New Roman"/>
          <w:sz w:val="28"/>
          <w:szCs w:val="28"/>
        </w:rPr>
        <w:t>развития</w:t>
      </w:r>
      <w:proofErr w:type="gramEnd"/>
      <w:r w:rsidRPr="00DD4570">
        <w:rPr>
          <w:rFonts w:ascii="Times New Roman" w:eastAsia="Times New Roman" w:hAnsi="Times New Roman"/>
          <w:sz w:val="28"/>
          <w:szCs w:val="28"/>
        </w:rPr>
        <w:t xml:space="preserve"> межнациональных и межконфессиональных отношений в округе администрацией Благодарненского муниципального округа Ставропольского края на регулярной основе осуществляется мониторинг событий, имеющих тенденцию перерастания в межнациональные конфликты, а также способные повлиять на межэтнические отношения. При возникновении конфликтной ситуации совместными усилиями администрации округа, правоохранительных структур, руководителей национально-культурных, общественных и религиозных организаций округа принимались меры по своевременному урегулированию конфликтов, а также минимизации их последствий. По результатам мониторинга в 2023 году на территории округа конфликтных ситуаций, которые повлияли на межэтнические отношения, не зафиксировано.</w:t>
      </w:r>
    </w:p>
    <w:p w14:paraId="014218FC" w14:textId="77777777" w:rsidR="00491C2C" w:rsidRPr="00DD4570" w:rsidRDefault="00491C2C" w:rsidP="00AD59BB">
      <w:pPr>
        <w:autoSpaceDE w:val="0"/>
        <w:autoSpaceDN w:val="0"/>
        <w:adjustRightInd w:val="0"/>
        <w:spacing w:after="0" w:line="240" w:lineRule="auto"/>
        <w:ind w:firstLine="567"/>
        <w:jc w:val="both"/>
        <w:rPr>
          <w:rFonts w:ascii="Times New Roman" w:hAnsi="Times New Roman"/>
          <w:sz w:val="28"/>
          <w:szCs w:val="28"/>
        </w:rPr>
      </w:pPr>
      <w:r w:rsidRPr="00DD4570">
        <w:rPr>
          <w:rFonts w:ascii="Times New Roman" w:hAnsi="Times New Roman"/>
          <w:sz w:val="28"/>
          <w:szCs w:val="28"/>
        </w:rPr>
        <w:t xml:space="preserve">В 2023 году проведено 25 заседаний административной комиссии. Должностными лицами, уполномоченными составлять протоколы за правонарушения, предусмотренные Законом Ставропольского края «Об административных правонарушениях в Ставропольском крае» составлено 254 протокола (в том числе, по материалам Отдела Министерства внутренних дел Российской Федерации по </w:t>
      </w:r>
      <w:proofErr w:type="spellStart"/>
      <w:r w:rsidRPr="00DD4570">
        <w:rPr>
          <w:rFonts w:ascii="Times New Roman" w:hAnsi="Times New Roman"/>
          <w:sz w:val="28"/>
          <w:szCs w:val="28"/>
        </w:rPr>
        <w:t>Благодарненскому</w:t>
      </w:r>
      <w:proofErr w:type="spellEnd"/>
      <w:r w:rsidRPr="00DD4570">
        <w:rPr>
          <w:rFonts w:ascii="Times New Roman" w:hAnsi="Times New Roman"/>
          <w:sz w:val="28"/>
          <w:szCs w:val="28"/>
        </w:rPr>
        <w:t xml:space="preserve"> городскому округу – 26 протоколов), из них по статьям:</w:t>
      </w:r>
    </w:p>
    <w:p w14:paraId="5FC51997" w14:textId="77777777" w:rsidR="00491C2C" w:rsidRPr="00DD4570" w:rsidRDefault="00491C2C" w:rsidP="00AD59BB">
      <w:pPr>
        <w:autoSpaceDE w:val="0"/>
        <w:autoSpaceDN w:val="0"/>
        <w:adjustRightInd w:val="0"/>
        <w:spacing w:after="0" w:line="240" w:lineRule="auto"/>
        <w:ind w:firstLine="567"/>
        <w:jc w:val="both"/>
        <w:rPr>
          <w:rFonts w:ascii="Times New Roman" w:hAnsi="Times New Roman"/>
          <w:sz w:val="28"/>
          <w:szCs w:val="28"/>
        </w:rPr>
      </w:pPr>
      <w:r w:rsidRPr="00DD4570">
        <w:rPr>
          <w:rFonts w:ascii="Times New Roman" w:hAnsi="Times New Roman"/>
          <w:sz w:val="28"/>
          <w:szCs w:val="28"/>
        </w:rPr>
        <w:t xml:space="preserve">2.1. приставание к гражданам с целью </w:t>
      </w:r>
      <w:proofErr w:type="gramStart"/>
      <w:r w:rsidRPr="00DD4570">
        <w:rPr>
          <w:rFonts w:ascii="Times New Roman" w:hAnsi="Times New Roman"/>
          <w:sz w:val="28"/>
          <w:szCs w:val="28"/>
        </w:rPr>
        <w:t>попрошайничества</w:t>
      </w:r>
      <w:proofErr w:type="gramEnd"/>
      <w:r w:rsidRPr="00DD4570">
        <w:rPr>
          <w:rFonts w:ascii="Times New Roman" w:hAnsi="Times New Roman"/>
          <w:sz w:val="28"/>
          <w:szCs w:val="28"/>
        </w:rPr>
        <w:t xml:space="preserve"> – 6 протоколов;</w:t>
      </w:r>
    </w:p>
    <w:p w14:paraId="2773AFD7" w14:textId="77777777" w:rsidR="00491C2C" w:rsidRPr="00DD4570" w:rsidRDefault="00491C2C" w:rsidP="00AD59BB">
      <w:pPr>
        <w:autoSpaceDE w:val="0"/>
        <w:autoSpaceDN w:val="0"/>
        <w:adjustRightInd w:val="0"/>
        <w:spacing w:after="0" w:line="240" w:lineRule="auto"/>
        <w:ind w:firstLine="567"/>
        <w:jc w:val="both"/>
        <w:rPr>
          <w:rFonts w:ascii="Times New Roman" w:hAnsi="Times New Roman"/>
          <w:sz w:val="28"/>
          <w:szCs w:val="28"/>
        </w:rPr>
      </w:pPr>
      <w:r w:rsidRPr="00DD4570">
        <w:rPr>
          <w:rFonts w:ascii="Times New Roman" w:hAnsi="Times New Roman"/>
          <w:sz w:val="28"/>
          <w:szCs w:val="28"/>
        </w:rPr>
        <w:t>2.2. безнадзорное содержание скота и птицы – 118 протоколов;</w:t>
      </w:r>
    </w:p>
    <w:p w14:paraId="1C2DA552" w14:textId="77777777" w:rsidR="00491C2C" w:rsidRPr="00DD4570" w:rsidRDefault="00491C2C" w:rsidP="00AD59BB">
      <w:pPr>
        <w:autoSpaceDE w:val="0"/>
        <w:autoSpaceDN w:val="0"/>
        <w:adjustRightInd w:val="0"/>
        <w:spacing w:after="0" w:line="240" w:lineRule="auto"/>
        <w:ind w:firstLine="567"/>
        <w:jc w:val="both"/>
        <w:rPr>
          <w:rFonts w:ascii="Times New Roman" w:hAnsi="Times New Roman"/>
          <w:sz w:val="28"/>
          <w:szCs w:val="28"/>
        </w:rPr>
      </w:pPr>
      <w:r w:rsidRPr="00DD4570">
        <w:rPr>
          <w:rFonts w:ascii="Times New Roman" w:hAnsi="Times New Roman"/>
          <w:sz w:val="28"/>
          <w:szCs w:val="28"/>
        </w:rPr>
        <w:t>2.5. нарушение законодательства Ставропольского края об обеспечении тишины, покоя граждан и общественного порядка – 20 протоколов;</w:t>
      </w:r>
    </w:p>
    <w:p w14:paraId="1E2C08F1" w14:textId="77777777" w:rsidR="00491C2C" w:rsidRPr="00DD4570" w:rsidRDefault="00491C2C" w:rsidP="00AD59BB">
      <w:pPr>
        <w:autoSpaceDE w:val="0"/>
        <w:autoSpaceDN w:val="0"/>
        <w:adjustRightInd w:val="0"/>
        <w:spacing w:after="0" w:line="240" w:lineRule="auto"/>
        <w:ind w:firstLine="567"/>
        <w:jc w:val="both"/>
        <w:rPr>
          <w:rFonts w:ascii="Times New Roman" w:hAnsi="Times New Roman"/>
          <w:sz w:val="28"/>
          <w:szCs w:val="28"/>
        </w:rPr>
      </w:pPr>
      <w:r w:rsidRPr="00DD4570">
        <w:rPr>
          <w:rFonts w:ascii="Times New Roman" w:hAnsi="Times New Roman"/>
          <w:sz w:val="28"/>
          <w:szCs w:val="28"/>
        </w:rPr>
        <w:t>4.1. нарушение правил благоустройства – 80 протокол;</w:t>
      </w:r>
    </w:p>
    <w:p w14:paraId="1A5FCA56" w14:textId="77777777" w:rsidR="00491C2C" w:rsidRPr="00DD4570" w:rsidRDefault="00491C2C" w:rsidP="00AD59BB">
      <w:pPr>
        <w:autoSpaceDE w:val="0"/>
        <w:autoSpaceDN w:val="0"/>
        <w:adjustRightInd w:val="0"/>
        <w:spacing w:after="0" w:line="240" w:lineRule="auto"/>
        <w:ind w:firstLine="567"/>
        <w:jc w:val="both"/>
        <w:rPr>
          <w:rFonts w:ascii="Times New Roman" w:hAnsi="Times New Roman"/>
          <w:sz w:val="28"/>
          <w:szCs w:val="28"/>
        </w:rPr>
      </w:pPr>
      <w:r w:rsidRPr="00DD4570">
        <w:rPr>
          <w:rFonts w:ascii="Times New Roman" w:hAnsi="Times New Roman"/>
          <w:sz w:val="28"/>
          <w:szCs w:val="28"/>
        </w:rPr>
        <w:t>7.1. незаконная рубка, повреждение либо самовольное выкапывание деревьев, кустарников – 4 протокола;</w:t>
      </w:r>
    </w:p>
    <w:p w14:paraId="67E21557" w14:textId="77777777" w:rsidR="00491C2C" w:rsidRPr="00DD4570" w:rsidRDefault="00491C2C" w:rsidP="00AD59BB">
      <w:pPr>
        <w:autoSpaceDE w:val="0"/>
        <w:autoSpaceDN w:val="0"/>
        <w:adjustRightInd w:val="0"/>
        <w:spacing w:after="0" w:line="240" w:lineRule="auto"/>
        <w:ind w:firstLine="567"/>
        <w:jc w:val="both"/>
        <w:rPr>
          <w:rFonts w:ascii="Times New Roman" w:hAnsi="Times New Roman"/>
          <w:sz w:val="28"/>
          <w:szCs w:val="28"/>
        </w:rPr>
      </w:pPr>
      <w:r w:rsidRPr="00DD4570">
        <w:rPr>
          <w:rFonts w:ascii="Times New Roman" w:hAnsi="Times New Roman"/>
          <w:sz w:val="28"/>
          <w:szCs w:val="28"/>
        </w:rPr>
        <w:t>8.1. нарушение правил землепользования и застройки, утвержденных органами местного самоуправления – 12 протоколов;</w:t>
      </w:r>
    </w:p>
    <w:p w14:paraId="67598B1C" w14:textId="77777777" w:rsidR="00491C2C" w:rsidRPr="00DD4570" w:rsidRDefault="00491C2C" w:rsidP="00AD59BB">
      <w:pPr>
        <w:autoSpaceDE w:val="0"/>
        <w:autoSpaceDN w:val="0"/>
        <w:adjustRightInd w:val="0"/>
        <w:spacing w:after="0" w:line="240" w:lineRule="auto"/>
        <w:ind w:firstLine="567"/>
        <w:jc w:val="both"/>
        <w:rPr>
          <w:rFonts w:ascii="Times New Roman" w:hAnsi="Times New Roman"/>
          <w:sz w:val="28"/>
          <w:szCs w:val="28"/>
        </w:rPr>
      </w:pPr>
      <w:r w:rsidRPr="00DD4570">
        <w:rPr>
          <w:rFonts w:ascii="Times New Roman" w:hAnsi="Times New Roman"/>
          <w:sz w:val="28"/>
          <w:szCs w:val="28"/>
        </w:rPr>
        <w:t>9.4. самовольное осуществление деятельности в сфере торговли – 14 протоколов.</w:t>
      </w:r>
    </w:p>
    <w:p w14:paraId="713AAF93" w14:textId="77777777" w:rsidR="00491C2C" w:rsidRPr="00DD4570" w:rsidRDefault="00491C2C" w:rsidP="00AD59BB">
      <w:pPr>
        <w:autoSpaceDE w:val="0"/>
        <w:autoSpaceDN w:val="0"/>
        <w:adjustRightInd w:val="0"/>
        <w:spacing w:after="0" w:line="240" w:lineRule="auto"/>
        <w:ind w:firstLine="567"/>
        <w:jc w:val="both"/>
        <w:rPr>
          <w:rFonts w:ascii="Times New Roman" w:hAnsi="Times New Roman"/>
          <w:sz w:val="28"/>
          <w:szCs w:val="28"/>
        </w:rPr>
      </w:pPr>
      <w:r w:rsidRPr="00DD4570">
        <w:rPr>
          <w:rFonts w:ascii="Times New Roman" w:hAnsi="Times New Roman"/>
          <w:sz w:val="28"/>
          <w:szCs w:val="28"/>
        </w:rPr>
        <w:t>Общая сумма наложенных штрафов составила 249,9 тыс. рублей.</w:t>
      </w:r>
    </w:p>
    <w:p w14:paraId="736E84A6" w14:textId="77777777" w:rsidR="00491C2C" w:rsidRPr="001D2C22" w:rsidRDefault="00491C2C" w:rsidP="00AD59BB">
      <w:pPr>
        <w:autoSpaceDE w:val="0"/>
        <w:autoSpaceDN w:val="0"/>
        <w:adjustRightInd w:val="0"/>
        <w:spacing w:after="0" w:line="240" w:lineRule="auto"/>
        <w:ind w:firstLine="567"/>
        <w:jc w:val="both"/>
        <w:rPr>
          <w:rFonts w:ascii="Times New Roman" w:hAnsi="Times New Roman"/>
          <w:sz w:val="28"/>
          <w:szCs w:val="28"/>
        </w:rPr>
      </w:pPr>
      <w:r w:rsidRPr="001D2C22">
        <w:rPr>
          <w:rFonts w:ascii="Times New Roman" w:hAnsi="Times New Roman"/>
          <w:sz w:val="28"/>
          <w:szCs w:val="28"/>
        </w:rPr>
        <w:t>Сумма взысканных штрафов по состоянию на 31 декабря 2023 года составила 173,0 тыс. рублей (по протоколам, составленным в 2023 году).</w:t>
      </w:r>
    </w:p>
    <w:p w14:paraId="71E3C3DF" w14:textId="77777777" w:rsidR="00491C2C" w:rsidRPr="00DD4570" w:rsidRDefault="00491C2C" w:rsidP="00AD59BB">
      <w:pPr>
        <w:autoSpaceDE w:val="0"/>
        <w:autoSpaceDN w:val="0"/>
        <w:adjustRightInd w:val="0"/>
        <w:spacing w:after="0" w:line="240" w:lineRule="auto"/>
        <w:ind w:firstLine="567"/>
        <w:jc w:val="both"/>
        <w:rPr>
          <w:rFonts w:ascii="Times New Roman" w:hAnsi="Times New Roman"/>
          <w:sz w:val="28"/>
          <w:szCs w:val="28"/>
        </w:rPr>
      </w:pPr>
      <w:r w:rsidRPr="00DD4570">
        <w:rPr>
          <w:rFonts w:ascii="Times New Roman" w:hAnsi="Times New Roman"/>
          <w:sz w:val="28"/>
          <w:szCs w:val="28"/>
        </w:rPr>
        <w:t>Председателем административной комиссии составлено и передано в суд 109 протоколов об административных правонарушениях, предусмотренных частью 1 статьи 20.25 Кодекса Российской Федерации об административных правонарушениях.</w:t>
      </w:r>
    </w:p>
    <w:p w14:paraId="49DE2DAF" w14:textId="77777777" w:rsidR="00491C2C" w:rsidRPr="00DD4570" w:rsidRDefault="00491C2C" w:rsidP="00AD59BB">
      <w:pPr>
        <w:spacing w:after="0" w:line="240" w:lineRule="auto"/>
        <w:ind w:firstLine="567"/>
        <w:jc w:val="both"/>
        <w:rPr>
          <w:rFonts w:ascii="Times New Roman" w:eastAsia="Times New Roman" w:hAnsi="Times New Roman"/>
          <w:sz w:val="28"/>
          <w:szCs w:val="28"/>
          <w:lang w:eastAsia="ru-RU"/>
        </w:rPr>
      </w:pPr>
      <w:r w:rsidRPr="00DD4570">
        <w:rPr>
          <w:rFonts w:ascii="Times New Roman" w:eastAsia="Times New Roman" w:hAnsi="Times New Roman"/>
          <w:sz w:val="28"/>
          <w:szCs w:val="28"/>
          <w:lang w:eastAsia="ru-RU"/>
        </w:rPr>
        <w:t xml:space="preserve">В рамках реализации государственной программы Ставропольского края «Межнациональные отношения, профилактика терроризма и поддержка казачества» в 2023 году получена субсидия из средств бюджета Ставропольского края в размере </w:t>
      </w:r>
      <w:r w:rsidRPr="00DD4570">
        <w:rPr>
          <w:rFonts w:ascii="Times New Roman" w:hAnsi="Times New Roman"/>
          <w:sz w:val="28"/>
          <w:szCs w:val="28"/>
        </w:rPr>
        <w:t>100,0 тыс. рублей на проведение информационно-пропагандистских мероприятий, направленных на профилактику идеологии терроризма, на территории муниципальных образований. В рамках полученных сре</w:t>
      </w:r>
      <w:proofErr w:type="gramStart"/>
      <w:r w:rsidRPr="00DD4570">
        <w:rPr>
          <w:rFonts w:ascii="Times New Roman" w:hAnsi="Times New Roman"/>
          <w:sz w:val="28"/>
          <w:szCs w:val="28"/>
        </w:rPr>
        <w:t>дств пр</w:t>
      </w:r>
      <w:proofErr w:type="gramEnd"/>
      <w:r w:rsidRPr="00DD4570">
        <w:rPr>
          <w:rFonts w:ascii="Times New Roman" w:hAnsi="Times New Roman"/>
          <w:sz w:val="28"/>
          <w:szCs w:val="28"/>
        </w:rPr>
        <w:t>иобретена полиграфическая продукция по профилактике идеологии терроризма.</w:t>
      </w:r>
    </w:p>
    <w:p w14:paraId="6B8B6D29" w14:textId="77777777" w:rsidR="00491C2C" w:rsidRPr="001D2C22" w:rsidRDefault="00491C2C" w:rsidP="00AD59BB">
      <w:pPr>
        <w:spacing w:after="0" w:line="240" w:lineRule="auto"/>
        <w:ind w:firstLine="567"/>
        <w:jc w:val="both"/>
        <w:rPr>
          <w:rFonts w:ascii="Times New Roman" w:hAnsi="Times New Roman"/>
          <w:sz w:val="28"/>
          <w:szCs w:val="28"/>
        </w:rPr>
      </w:pPr>
      <w:r w:rsidRPr="00DD4570">
        <w:rPr>
          <w:rFonts w:ascii="Times New Roman" w:hAnsi="Times New Roman"/>
          <w:sz w:val="28"/>
          <w:szCs w:val="28"/>
        </w:rPr>
        <w:t xml:space="preserve">В рамках реализации муниципальной программы «Безопасный район» в 2023 году </w:t>
      </w:r>
      <w:r>
        <w:rPr>
          <w:rFonts w:ascii="Times New Roman" w:hAnsi="Times New Roman"/>
          <w:sz w:val="28"/>
          <w:szCs w:val="28"/>
        </w:rPr>
        <w:t>расходы составили</w:t>
      </w:r>
      <w:r w:rsidRPr="00DD4570">
        <w:rPr>
          <w:rFonts w:ascii="Times New Roman" w:hAnsi="Times New Roman"/>
          <w:sz w:val="28"/>
          <w:szCs w:val="28"/>
        </w:rPr>
        <w:t xml:space="preserve"> </w:t>
      </w:r>
      <w:r w:rsidRPr="00DD3665">
        <w:rPr>
          <w:rFonts w:ascii="Times New Roman" w:hAnsi="Times New Roman"/>
          <w:sz w:val="28"/>
          <w:szCs w:val="28"/>
        </w:rPr>
        <w:t>48,0</w:t>
      </w:r>
      <w:r w:rsidRPr="001D2C22">
        <w:rPr>
          <w:rFonts w:ascii="Times New Roman" w:hAnsi="Times New Roman"/>
          <w:sz w:val="28"/>
          <w:szCs w:val="28"/>
        </w:rPr>
        <w:t xml:space="preserve"> млн. рублей, из них:</w:t>
      </w:r>
    </w:p>
    <w:p w14:paraId="5EE7AEE3" w14:textId="77777777" w:rsidR="00491C2C" w:rsidRPr="001D2C22" w:rsidRDefault="00491C2C" w:rsidP="00AD59BB">
      <w:pPr>
        <w:spacing w:after="0" w:line="240" w:lineRule="auto"/>
        <w:ind w:firstLine="567"/>
        <w:jc w:val="both"/>
        <w:rPr>
          <w:rFonts w:ascii="Times New Roman" w:hAnsi="Times New Roman"/>
          <w:sz w:val="28"/>
          <w:szCs w:val="28"/>
        </w:rPr>
      </w:pPr>
      <w:r w:rsidRPr="001D2C22">
        <w:rPr>
          <w:rFonts w:ascii="Times New Roman" w:hAnsi="Times New Roman"/>
          <w:sz w:val="28"/>
          <w:szCs w:val="28"/>
        </w:rPr>
        <w:t xml:space="preserve">за счет средств бюджета Ставропольского края – 0,9 млн. рублей; </w:t>
      </w:r>
    </w:p>
    <w:p w14:paraId="792D1101" w14:textId="77777777" w:rsidR="00491C2C" w:rsidRPr="00DD4570" w:rsidRDefault="00491C2C" w:rsidP="00AD59BB">
      <w:pPr>
        <w:spacing w:after="0" w:line="240" w:lineRule="auto"/>
        <w:ind w:firstLine="567"/>
        <w:jc w:val="both"/>
        <w:rPr>
          <w:rFonts w:ascii="Times New Roman" w:hAnsi="Times New Roman"/>
          <w:sz w:val="28"/>
          <w:szCs w:val="28"/>
        </w:rPr>
      </w:pPr>
      <w:r w:rsidRPr="001D2C22">
        <w:rPr>
          <w:rFonts w:ascii="Times New Roman" w:hAnsi="Times New Roman"/>
          <w:sz w:val="28"/>
          <w:szCs w:val="28"/>
        </w:rPr>
        <w:t xml:space="preserve">за счет средств бюджета Благодарненского городского округа Ставропольского края – </w:t>
      </w:r>
      <w:r w:rsidRPr="00DD3665">
        <w:rPr>
          <w:rFonts w:ascii="Times New Roman" w:hAnsi="Times New Roman"/>
          <w:sz w:val="28"/>
          <w:szCs w:val="28"/>
        </w:rPr>
        <w:t>47,1</w:t>
      </w:r>
      <w:r w:rsidRPr="001D2C22">
        <w:rPr>
          <w:rFonts w:ascii="Times New Roman" w:hAnsi="Times New Roman"/>
          <w:sz w:val="28"/>
          <w:szCs w:val="28"/>
        </w:rPr>
        <w:t xml:space="preserve"> млн.</w:t>
      </w:r>
      <w:r w:rsidRPr="00DD4570">
        <w:rPr>
          <w:rFonts w:ascii="Times New Roman" w:hAnsi="Times New Roman"/>
          <w:sz w:val="28"/>
          <w:szCs w:val="28"/>
        </w:rPr>
        <w:t xml:space="preserve"> рублей.</w:t>
      </w:r>
    </w:p>
    <w:p w14:paraId="50F24BB3" w14:textId="77777777" w:rsidR="00491C2C" w:rsidRPr="00DD4570" w:rsidRDefault="00491C2C" w:rsidP="00AD59BB">
      <w:pPr>
        <w:spacing w:after="0" w:line="240" w:lineRule="auto"/>
        <w:ind w:firstLine="567"/>
        <w:jc w:val="both"/>
        <w:rPr>
          <w:rFonts w:ascii="Times New Roman" w:eastAsia="Times New Roman" w:hAnsi="Times New Roman"/>
          <w:sz w:val="28"/>
          <w:szCs w:val="28"/>
          <w:lang w:eastAsia="ru-RU"/>
        </w:rPr>
      </w:pPr>
      <w:r w:rsidRPr="00DD4570">
        <w:rPr>
          <w:rFonts w:ascii="Times New Roman" w:eastAsia="Times New Roman" w:hAnsi="Times New Roman"/>
          <w:sz w:val="28"/>
          <w:szCs w:val="28"/>
          <w:lang w:eastAsia="ru-RU"/>
        </w:rPr>
        <w:t>За счет сре</w:t>
      </w:r>
      <w:proofErr w:type="gramStart"/>
      <w:r w:rsidRPr="00DD4570">
        <w:rPr>
          <w:rFonts w:ascii="Times New Roman" w:eastAsia="Times New Roman" w:hAnsi="Times New Roman"/>
          <w:sz w:val="28"/>
          <w:szCs w:val="28"/>
          <w:lang w:eastAsia="ru-RU"/>
        </w:rPr>
        <w:t>дств пр</w:t>
      </w:r>
      <w:proofErr w:type="gramEnd"/>
      <w:r w:rsidRPr="00DD4570">
        <w:rPr>
          <w:rFonts w:ascii="Times New Roman" w:eastAsia="Times New Roman" w:hAnsi="Times New Roman"/>
          <w:sz w:val="28"/>
          <w:szCs w:val="28"/>
          <w:lang w:eastAsia="ru-RU"/>
        </w:rPr>
        <w:t>ограммы реализованы следующих мероприятий:</w:t>
      </w:r>
    </w:p>
    <w:p w14:paraId="7A4EE0EC" w14:textId="77777777" w:rsidR="00491C2C" w:rsidRPr="00DD4570" w:rsidRDefault="00491C2C" w:rsidP="00AD59BB">
      <w:pPr>
        <w:spacing w:after="0" w:line="240" w:lineRule="auto"/>
        <w:ind w:firstLine="567"/>
        <w:jc w:val="both"/>
        <w:rPr>
          <w:rFonts w:ascii="Times New Roman" w:eastAsia="Times New Roman" w:hAnsi="Times New Roman"/>
          <w:sz w:val="28"/>
          <w:szCs w:val="28"/>
          <w:lang w:eastAsia="ru-RU"/>
        </w:rPr>
      </w:pPr>
      <w:r w:rsidRPr="00DD4570">
        <w:rPr>
          <w:rFonts w:ascii="Times New Roman" w:eastAsia="Times New Roman" w:hAnsi="Times New Roman"/>
          <w:sz w:val="28"/>
          <w:szCs w:val="28"/>
          <w:lang w:eastAsia="ru-RU"/>
        </w:rPr>
        <w:t>- приобретена полиграфическая продукция по направлениям: антитеррористической и антинаркотической направленности;</w:t>
      </w:r>
    </w:p>
    <w:p w14:paraId="3F17C834" w14:textId="77777777" w:rsidR="00491C2C" w:rsidRPr="00DD4570" w:rsidRDefault="00491C2C" w:rsidP="00AD59BB">
      <w:pPr>
        <w:spacing w:after="0" w:line="240" w:lineRule="auto"/>
        <w:ind w:firstLine="567"/>
        <w:jc w:val="both"/>
        <w:rPr>
          <w:rFonts w:ascii="Times New Roman" w:eastAsia="Times New Roman" w:hAnsi="Times New Roman"/>
          <w:sz w:val="28"/>
          <w:szCs w:val="28"/>
          <w:lang w:eastAsia="ru-RU"/>
        </w:rPr>
      </w:pPr>
      <w:r w:rsidRPr="00DD4570">
        <w:rPr>
          <w:rFonts w:ascii="Times New Roman" w:eastAsia="Times New Roman" w:hAnsi="Times New Roman"/>
          <w:sz w:val="28"/>
          <w:szCs w:val="28"/>
          <w:lang w:eastAsia="ru-RU"/>
        </w:rPr>
        <w:t>- обеспечена антитеррористическая защита и охрана объектов муниципальной собственности (здания администрации, школ, детских садов, учреждений культуры, физической культуры и спорта, управления по делам территорий);</w:t>
      </w:r>
    </w:p>
    <w:p w14:paraId="0E684025" w14:textId="77777777" w:rsidR="00491C2C" w:rsidRPr="00DD4570" w:rsidRDefault="00491C2C" w:rsidP="00AD59BB">
      <w:pPr>
        <w:spacing w:after="0" w:line="240" w:lineRule="auto"/>
        <w:ind w:firstLine="567"/>
        <w:jc w:val="both"/>
        <w:rPr>
          <w:rFonts w:ascii="Times New Roman" w:eastAsia="Times New Roman" w:hAnsi="Times New Roman"/>
          <w:sz w:val="28"/>
          <w:szCs w:val="28"/>
          <w:lang w:eastAsia="ru-RU"/>
        </w:rPr>
      </w:pPr>
      <w:r w:rsidRPr="00DD4570">
        <w:rPr>
          <w:rFonts w:ascii="Times New Roman" w:eastAsia="Times New Roman" w:hAnsi="Times New Roman"/>
          <w:sz w:val="28"/>
          <w:szCs w:val="28"/>
          <w:lang w:eastAsia="ru-RU"/>
        </w:rPr>
        <w:t>- обеспечена деятельность муниципального учреждения «ЕДДС»;</w:t>
      </w:r>
    </w:p>
    <w:p w14:paraId="50718955" w14:textId="77777777" w:rsidR="00491C2C" w:rsidRPr="00DD4570" w:rsidRDefault="00491C2C" w:rsidP="00AD59BB">
      <w:pPr>
        <w:spacing w:after="0" w:line="240" w:lineRule="auto"/>
        <w:ind w:firstLine="567"/>
        <w:jc w:val="both"/>
        <w:rPr>
          <w:rFonts w:ascii="Times New Roman" w:eastAsia="Times New Roman" w:hAnsi="Times New Roman"/>
          <w:sz w:val="28"/>
          <w:szCs w:val="28"/>
          <w:lang w:eastAsia="ru-RU"/>
        </w:rPr>
      </w:pPr>
      <w:r w:rsidRPr="00DD4570">
        <w:rPr>
          <w:rFonts w:ascii="Times New Roman" w:eastAsia="Times New Roman" w:hAnsi="Times New Roman"/>
          <w:sz w:val="28"/>
          <w:szCs w:val="28"/>
          <w:lang w:eastAsia="ru-RU"/>
        </w:rPr>
        <w:t>- повышение уровня пожарной безопасности учреждений образования, культуры, физической культуры и спорта;</w:t>
      </w:r>
    </w:p>
    <w:p w14:paraId="2EAE5D11" w14:textId="77777777" w:rsidR="00491C2C" w:rsidRPr="00DD4570" w:rsidRDefault="00491C2C" w:rsidP="00AD59BB">
      <w:pPr>
        <w:spacing w:after="0" w:line="240" w:lineRule="auto"/>
        <w:ind w:firstLine="567"/>
        <w:jc w:val="both"/>
        <w:rPr>
          <w:rFonts w:ascii="Times New Roman" w:eastAsia="Times New Roman" w:hAnsi="Times New Roman"/>
          <w:sz w:val="28"/>
          <w:szCs w:val="28"/>
          <w:lang w:eastAsia="ru-RU"/>
        </w:rPr>
      </w:pPr>
      <w:r w:rsidRPr="00DD4570">
        <w:rPr>
          <w:rFonts w:ascii="Times New Roman" w:eastAsia="Times New Roman" w:hAnsi="Times New Roman"/>
          <w:sz w:val="28"/>
          <w:szCs w:val="28"/>
          <w:lang w:eastAsia="ru-RU"/>
        </w:rPr>
        <w:t>- создание условий для деятельности народных дружин и казачьих обществ (выплата денежного поощрения, страхование жизни);</w:t>
      </w:r>
    </w:p>
    <w:p w14:paraId="7235312F" w14:textId="77777777" w:rsidR="00491C2C" w:rsidRPr="00DD4570" w:rsidRDefault="00491C2C" w:rsidP="00AD59BB">
      <w:pPr>
        <w:spacing w:after="0" w:line="240" w:lineRule="auto"/>
        <w:ind w:firstLine="567"/>
        <w:jc w:val="both"/>
        <w:rPr>
          <w:rFonts w:ascii="Times New Roman" w:eastAsia="Times New Roman" w:hAnsi="Times New Roman"/>
          <w:sz w:val="28"/>
          <w:szCs w:val="28"/>
          <w:lang w:eastAsia="ru-RU"/>
        </w:rPr>
      </w:pPr>
      <w:r w:rsidRPr="00DD4570">
        <w:rPr>
          <w:rFonts w:ascii="Times New Roman" w:eastAsia="Times New Roman" w:hAnsi="Times New Roman"/>
          <w:sz w:val="28"/>
          <w:szCs w:val="28"/>
          <w:lang w:eastAsia="ru-RU"/>
        </w:rPr>
        <w:t>- обеспечена деятельность комиссии по делам несовершеннолетних и защите их прав;</w:t>
      </w:r>
    </w:p>
    <w:p w14:paraId="7DACDA5F" w14:textId="77777777" w:rsidR="00491C2C" w:rsidRDefault="00491C2C" w:rsidP="00AD59BB">
      <w:pPr>
        <w:spacing w:after="0" w:line="240" w:lineRule="auto"/>
        <w:ind w:firstLine="567"/>
        <w:jc w:val="both"/>
        <w:rPr>
          <w:rFonts w:ascii="Times New Roman" w:eastAsia="Times New Roman" w:hAnsi="Times New Roman"/>
          <w:sz w:val="28"/>
          <w:szCs w:val="28"/>
          <w:lang w:eastAsia="ru-RU"/>
        </w:rPr>
      </w:pPr>
      <w:r w:rsidRPr="00DD4570">
        <w:rPr>
          <w:rFonts w:ascii="Times New Roman" w:eastAsia="Times New Roman" w:hAnsi="Times New Roman"/>
          <w:sz w:val="28"/>
          <w:szCs w:val="28"/>
          <w:lang w:eastAsia="ru-RU"/>
        </w:rPr>
        <w:t>- организованы мероприятия по обращению с животными без владельцев.</w:t>
      </w:r>
    </w:p>
    <w:p w14:paraId="6B4269EB" w14:textId="77777777" w:rsidR="00491C2C" w:rsidRDefault="00491C2C" w:rsidP="00AD59BB">
      <w:pPr>
        <w:spacing w:after="0" w:line="240" w:lineRule="auto"/>
        <w:jc w:val="both"/>
        <w:rPr>
          <w:rFonts w:ascii="Times New Roman" w:eastAsia="Times New Roman" w:hAnsi="Times New Roman"/>
          <w:sz w:val="28"/>
          <w:szCs w:val="28"/>
          <w:lang w:eastAsia="ru-RU"/>
        </w:rPr>
      </w:pPr>
      <w:r w:rsidRPr="003E357A">
        <w:rPr>
          <w:rFonts w:ascii="Times New Roman" w:eastAsia="Times New Roman" w:hAnsi="Times New Roman"/>
          <w:noProof/>
          <w:sz w:val="28"/>
          <w:szCs w:val="28"/>
          <w:lang w:eastAsia="ru-RU"/>
        </w:rPr>
        <w:drawing>
          <wp:inline distT="0" distB="0" distL="0" distR="0" wp14:anchorId="5295D2EA" wp14:editId="1BA88303">
            <wp:extent cx="6105525" cy="2886075"/>
            <wp:effectExtent l="0" t="0" r="9525" b="9525"/>
            <wp:docPr id="19505" name="Рисунок 19505" descr="D:\Рабочий стол\ОТЧЕТ ГЛАВЫ 2023\презентация\Фото для презентации за 2023 год\Антитеррористическая деятельность\Заседание комиссии 15 декабря 2023 год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Рабочий стол\ОТЧЕТ ГЛАВЫ 2023\презентация\Фото для презентации за 2023 год\Антитеррористическая деятельность\Заседание комиссии 15 декабря 2023 года.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23837" cy="2894731"/>
                    </a:xfrm>
                    <a:prstGeom prst="rect">
                      <a:avLst/>
                    </a:prstGeom>
                    <a:noFill/>
                    <a:ln>
                      <a:noFill/>
                    </a:ln>
                  </pic:spPr>
                </pic:pic>
              </a:graphicData>
            </a:graphic>
          </wp:inline>
        </w:drawing>
      </w:r>
    </w:p>
    <w:p w14:paraId="34ABFC80" w14:textId="77777777" w:rsidR="00491C2C" w:rsidRPr="00DD4570" w:rsidRDefault="00491C2C" w:rsidP="00AD59BB">
      <w:pPr>
        <w:spacing w:after="0" w:line="240" w:lineRule="auto"/>
        <w:ind w:firstLine="567"/>
        <w:jc w:val="both"/>
        <w:rPr>
          <w:rFonts w:ascii="Times New Roman" w:hAnsi="Times New Roman"/>
          <w:sz w:val="28"/>
          <w:szCs w:val="28"/>
        </w:rPr>
      </w:pPr>
      <w:r w:rsidRPr="00DD4570">
        <w:rPr>
          <w:rFonts w:ascii="Times New Roman" w:hAnsi="Times New Roman"/>
          <w:sz w:val="28"/>
          <w:szCs w:val="28"/>
        </w:rPr>
        <w:t>В 2023 году антитеррористической комиссией округа проведено 6 заседаний, на которых рассмотрены вопросы антитеррористической защищенности объектов и территорий, в том числе при проведении мероприятий с массовым участием граждан.</w:t>
      </w:r>
    </w:p>
    <w:p w14:paraId="45029A09" w14:textId="77777777" w:rsidR="00491C2C" w:rsidRPr="00DD4570" w:rsidRDefault="00491C2C" w:rsidP="00AD59BB">
      <w:pPr>
        <w:spacing w:after="0" w:line="240" w:lineRule="auto"/>
        <w:ind w:firstLine="567"/>
        <w:jc w:val="both"/>
        <w:rPr>
          <w:rFonts w:ascii="Times New Roman" w:hAnsi="Times New Roman"/>
          <w:sz w:val="28"/>
          <w:szCs w:val="28"/>
        </w:rPr>
      </w:pPr>
      <w:r w:rsidRPr="00DD4570">
        <w:rPr>
          <w:rFonts w:ascii="Times New Roman" w:hAnsi="Times New Roman"/>
          <w:sz w:val="28"/>
          <w:szCs w:val="28"/>
        </w:rPr>
        <w:t>Актуализирован план мероприятий по обеспечению антитеррористической защищенности населения и территории Благодарненского муниципального округа Ставропольского края при установлении различных уровней террористической опасности на территории Благодарненского муниципального округа Ставропольского края.</w:t>
      </w:r>
    </w:p>
    <w:p w14:paraId="0FDC1574" w14:textId="77777777" w:rsidR="00491C2C" w:rsidRPr="00DD4570" w:rsidRDefault="00491C2C" w:rsidP="00AD59BB">
      <w:pPr>
        <w:spacing w:after="0" w:line="240" w:lineRule="auto"/>
        <w:ind w:firstLine="567"/>
        <w:jc w:val="both"/>
        <w:rPr>
          <w:rFonts w:ascii="Times New Roman" w:hAnsi="Times New Roman"/>
          <w:sz w:val="28"/>
          <w:szCs w:val="28"/>
        </w:rPr>
      </w:pPr>
      <w:r w:rsidRPr="00DD4570">
        <w:rPr>
          <w:rFonts w:ascii="Times New Roman" w:hAnsi="Times New Roman"/>
          <w:sz w:val="28"/>
          <w:szCs w:val="28"/>
        </w:rPr>
        <w:t>16 и 30 марта, 20 апреля, 24 августа, 28 и 29 августа 2023 года проведены межведомственные тренировки сил и средств, привлекаемых для предупреждения и (или) ликвидации возможных последствий террористических актов. В ходе тренировки отработаны сценарий взаимодействия служб при угрозе совершения и совершении террористического акта на территории критически-важного объекта и мест массового скопления граждан.</w:t>
      </w:r>
    </w:p>
    <w:p w14:paraId="092FAFE0" w14:textId="77777777" w:rsidR="00491C2C" w:rsidRPr="00DD4570" w:rsidRDefault="00491C2C" w:rsidP="00AD59BB">
      <w:pPr>
        <w:spacing w:after="0" w:line="240" w:lineRule="auto"/>
        <w:ind w:firstLine="567"/>
        <w:jc w:val="both"/>
        <w:rPr>
          <w:rFonts w:ascii="Times New Roman" w:hAnsi="Times New Roman"/>
          <w:sz w:val="28"/>
          <w:szCs w:val="28"/>
        </w:rPr>
      </w:pPr>
      <w:proofErr w:type="gramStart"/>
      <w:r w:rsidRPr="00DD4570">
        <w:rPr>
          <w:rFonts w:ascii="Times New Roman" w:hAnsi="Times New Roman"/>
          <w:sz w:val="28"/>
          <w:szCs w:val="28"/>
        </w:rPr>
        <w:t>В округе велась работа межведомственной агитационной группы по проведению работы с гражданами, проживающими на территории округа, направленной на заключение ими контрактов о прохождении военной службы на период проведения специальной военной операции, которая ежемесячно, осуществляет выезды в территориальные отделы управления по делам территорий с целью проведения встреч по вопросу агитации граждан для поступления на военную службу по контракту.</w:t>
      </w:r>
      <w:proofErr w:type="gramEnd"/>
      <w:r w:rsidRPr="00DD4570">
        <w:rPr>
          <w:rFonts w:ascii="Times New Roman" w:hAnsi="Times New Roman"/>
          <w:sz w:val="28"/>
          <w:szCs w:val="28"/>
        </w:rPr>
        <w:t xml:space="preserve"> В 2023 году организовано и проведено 51 встреча с участием граждан мужского пола, проживающих в населенных пунктах Благодарненского муниципального округа.</w:t>
      </w:r>
    </w:p>
    <w:p w14:paraId="057AE8B7" w14:textId="77777777" w:rsidR="00491C2C" w:rsidRPr="00DD4570" w:rsidRDefault="00491C2C" w:rsidP="00AD59BB">
      <w:pPr>
        <w:spacing w:after="0" w:line="240" w:lineRule="auto"/>
        <w:ind w:firstLine="567"/>
        <w:jc w:val="both"/>
        <w:rPr>
          <w:rFonts w:ascii="Times New Roman" w:hAnsi="Times New Roman"/>
          <w:sz w:val="28"/>
          <w:szCs w:val="28"/>
        </w:rPr>
      </w:pPr>
      <w:proofErr w:type="gramStart"/>
      <w:r w:rsidRPr="00DD4570">
        <w:rPr>
          <w:rFonts w:ascii="Times New Roman" w:hAnsi="Times New Roman"/>
          <w:sz w:val="28"/>
          <w:szCs w:val="28"/>
        </w:rPr>
        <w:t>При участии общественных и религиозных объединений, а также лидеров диаспор проведено 4 рабочих совещания по вопросу проведения агитационных мероприятий, направленных на заключение гражданами контрактов о прохождении военной службы, в ходе заседаний рекомендовано проведение работы среди молодёжи представителями религиозных общественных организаций и лидерами этнических групп, направленной на воспитание её в духе патриотизма, нравственности, а также продолжать активную работу по агитации населения</w:t>
      </w:r>
      <w:proofErr w:type="gramEnd"/>
      <w:r w:rsidRPr="00DD4570">
        <w:rPr>
          <w:rFonts w:ascii="Times New Roman" w:hAnsi="Times New Roman"/>
          <w:sz w:val="28"/>
          <w:szCs w:val="28"/>
        </w:rPr>
        <w:t xml:space="preserve"> в целях поступления на военную службу по контракту, с разъяснениями порядка предоставления социальных гарантий и льгот указанной категории лиц и их семьям.</w:t>
      </w:r>
    </w:p>
    <w:p w14:paraId="573E5AC5" w14:textId="77777777" w:rsidR="00491C2C" w:rsidRPr="00DD4570" w:rsidRDefault="00491C2C" w:rsidP="00AD59BB">
      <w:pPr>
        <w:spacing w:after="0" w:line="240" w:lineRule="auto"/>
        <w:ind w:firstLine="567"/>
        <w:jc w:val="both"/>
        <w:rPr>
          <w:rFonts w:ascii="Times New Roman" w:hAnsi="Times New Roman"/>
          <w:sz w:val="28"/>
          <w:szCs w:val="28"/>
        </w:rPr>
      </w:pPr>
      <w:r w:rsidRPr="00DD4570">
        <w:rPr>
          <w:rFonts w:ascii="Times New Roman" w:hAnsi="Times New Roman"/>
          <w:sz w:val="28"/>
          <w:szCs w:val="28"/>
        </w:rPr>
        <w:t>В рамках ежеквартальных заседаний этнического совета Благодарненского муниципального округа Ставропольского края рассматривались вопросы о проведении разъяснительной работы с населением по доведению объективной информации о проведении специальной военной операции и укреплению общероссийской гражданской идентичности. По итогам заседаний членам этнического совета, руководителям этнических организаций, представителям диаспор и землячеств рекомендовано проводить работу по информированию мужского населения, которые состоят на воинском учете, о преимуществах заключения контрактов о прохождении военной службы.</w:t>
      </w:r>
    </w:p>
    <w:p w14:paraId="0E2D0A71" w14:textId="77777777" w:rsidR="00491C2C" w:rsidRDefault="00491C2C" w:rsidP="00AD59BB">
      <w:pPr>
        <w:spacing w:after="0" w:line="240" w:lineRule="auto"/>
        <w:ind w:firstLine="567"/>
        <w:jc w:val="both"/>
        <w:rPr>
          <w:rFonts w:ascii="Times New Roman" w:hAnsi="Times New Roman"/>
          <w:sz w:val="28"/>
          <w:szCs w:val="28"/>
        </w:rPr>
      </w:pPr>
      <w:r w:rsidRPr="00DD4570">
        <w:rPr>
          <w:rFonts w:ascii="Times New Roman" w:hAnsi="Times New Roman"/>
          <w:sz w:val="28"/>
          <w:szCs w:val="28"/>
        </w:rPr>
        <w:t xml:space="preserve">Во исполнение </w:t>
      </w:r>
      <w:r>
        <w:rPr>
          <w:rFonts w:ascii="Times New Roman" w:hAnsi="Times New Roman"/>
          <w:sz w:val="28"/>
          <w:szCs w:val="28"/>
        </w:rPr>
        <w:t>У</w:t>
      </w:r>
      <w:r w:rsidRPr="00DD4570">
        <w:rPr>
          <w:rFonts w:ascii="Times New Roman" w:hAnsi="Times New Roman"/>
          <w:sz w:val="28"/>
          <w:szCs w:val="28"/>
        </w:rPr>
        <w:t>каза Президента Российской Федерации по доукомплектованию войск личным составом в 2023 году на территории округа заключили контракты о прохождении военной службы - 102 человека.</w:t>
      </w:r>
    </w:p>
    <w:p w14:paraId="70F6407A" w14:textId="77777777" w:rsidR="00491C2C" w:rsidRDefault="00491C2C" w:rsidP="00AD59BB">
      <w:pPr>
        <w:spacing w:after="0" w:line="240" w:lineRule="auto"/>
        <w:ind w:firstLine="567"/>
        <w:jc w:val="both"/>
        <w:rPr>
          <w:rFonts w:ascii="Times New Roman" w:hAnsi="Times New Roman"/>
          <w:b/>
          <w:sz w:val="28"/>
          <w:szCs w:val="28"/>
        </w:rPr>
      </w:pPr>
    </w:p>
    <w:p w14:paraId="321487B3" w14:textId="77777777" w:rsidR="00491C2C" w:rsidRDefault="00491C2C" w:rsidP="00AD59BB">
      <w:pPr>
        <w:spacing w:after="0" w:line="240" w:lineRule="auto"/>
        <w:jc w:val="center"/>
        <w:rPr>
          <w:rFonts w:ascii="Times New Roman" w:hAnsi="Times New Roman"/>
          <w:b/>
          <w:sz w:val="28"/>
          <w:szCs w:val="28"/>
        </w:rPr>
      </w:pPr>
      <w:r>
        <w:rPr>
          <w:rFonts w:ascii="Times New Roman" w:hAnsi="Times New Roman"/>
          <w:b/>
          <w:sz w:val="28"/>
          <w:szCs w:val="28"/>
        </w:rPr>
        <w:t>О</w:t>
      </w:r>
      <w:r w:rsidRPr="009904DF">
        <w:rPr>
          <w:rFonts w:ascii="Times New Roman" w:hAnsi="Times New Roman"/>
          <w:b/>
          <w:sz w:val="28"/>
          <w:szCs w:val="28"/>
        </w:rPr>
        <w:t>рганизация предоставления общедоступного и бесплатного дошкольного, начального общего, основного общего, среднего общего образования по основным общеобразовательным программам в муниципальных образовательных организациях</w:t>
      </w:r>
      <w:r>
        <w:rPr>
          <w:rFonts w:ascii="Times New Roman" w:hAnsi="Times New Roman"/>
          <w:b/>
          <w:sz w:val="28"/>
          <w:szCs w:val="28"/>
        </w:rPr>
        <w:t>,</w:t>
      </w:r>
      <w:r w:rsidRPr="00DE02B0">
        <w:rPr>
          <w:rFonts w:ascii="Arial" w:hAnsi="Arial" w:cs="Arial"/>
          <w:sz w:val="20"/>
          <w:szCs w:val="20"/>
        </w:rPr>
        <w:t xml:space="preserve"> </w:t>
      </w:r>
      <w:r w:rsidRPr="009904DF">
        <w:rPr>
          <w:rFonts w:ascii="Times New Roman" w:hAnsi="Times New Roman"/>
          <w:b/>
          <w:sz w:val="28"/>
          <w:szCs w:val="28"/>
        </w:rPr>
        <w:t>организация предоставления дополнительного образования детей в муниципальных образовательных организациях</w:t>
      </w:r>
    </w:p>
    <w:p w14:paraId="58A6AFC6" w14:textId="77777777" w:rsidR="00491C2C" w:rsidRDefault="00491C2C" w:rsidP="00AD59BB">
      <w:pPr>
        <w:spacing w:after="0" w:line="240" w:lineRule="auto"/>
        <w:ind w:firstLine="709"/>
        <w:jc w:val="both"/>
        <w:rPr>
          <w:rFonts w:ascii="Times New Roman" w:hAnsi="Times New Roman"/>
          <w:b/>
          <w:sz w:val="28"/>
          <w:szCs w:val="28"/>
        </w:rPr>
      </w:pPr>
    </w:p>
    <w:p w14:paraId="0DB21F4A" w14:textId="77777777" w:rsidR="00491C2C" w:rsidRDefault="00491C2C" w:rsidP="00AD59BB">
      <w:pPr>
        <w:spacing w:after="0" w:line="240" w:lineRule="auto"/>
        <w:ind w:firstLine="567"/>
        <w:jc w:val="both"/>
        <w:rPr>
          <w:rFonts w:ascii="Times New Roman" w:eastAsia="Times New Roman" w:hAnsi="Times New Roman"/>
          <w:color w:val="000000"/>
          <w:sz w:val="28"/>
          <w:szCs w:val="28"/>
          <w:lang w:eastAsia="ru-RU"/>
        </w:rPr>
      </w:pPr>
      <w:r w:rsidRPr="00F1758F">
        <w:rPr>
          <w:rFonts w:ascii="Times New Roman" w:eastAsia="Times New Roman" w:hAnsi="Times New Roman"/>
          <w:sz w:val="28"/>
          <w:szCs w:val="28"/>
          <w:lang w:eastAsia="ru-RU"/>
        </w:rPr>
        <w:t xml:space="preserve">Система образования Благодарненского муниципального округа Ставропольского края сохраняет основные параметры и динамично развивается, обеспечивая реализацию конституционных прав граждан на получение доступного бесплатного образования. </w:t>
      </w:r>
      <w:r w:rsidRPr="00F1758F">
        <w:rPr>
          <w:rFonts w:ascii="Times New Roman" w:eastAsia="Times New Roman" w:hAnsi="Times New Roman"/>
          <w:color w:val="000000"/>
          <w:sz w:val="28"/>
          <w:szCs w:val="28"/>
          <w:lang w:eastAsia="ru-RU"/>
        </w:rPr>
        <w:t xml:space="preserve">Её главным инструментом является муниципальная программа «Развитие образования». </w:t>
      </w:r>
    </w:p>
    <w:p w14:paraId="056723FE" w14:textId="77777777" w:rsidR="00491C2C" w:rsidRDefault="00491C2C" w:rsidP="00AD59BB">
      <w:pPr>
        <w:spacing w:after="0" w:line="240" w:lineRule="auto"/>
        <w:jc w:val="both"/>
        <w:rPr>
          <w:rFonts w:ascii="Times New Roman" w:eastAsia="Times New Roman" w:hAnsi="Times New Roman"/>
          <w:color w:val="000000"/>
          <w:sz w:val="28"/>
          <w:szCs w:val="28"/>
          <w:lang w:eastAsia="ru-RU"/>
        </w:rPr>
      </w:pPr>
      <w:r w:rsidRPr="00747356">
        <w:rPr>
          <w:rFonts w:ascii="Times New Roman" w:eastAsia="Times New Roman" w:hAnsi="Times New Roman"/>
          <w:noProof/>
          <w:color w:val="000000"/>
          <w:sz w:val="28"/>
          <w:szCs w:val="28"/>
          <w:lang w:eastAsia="ru-RU"/>
        </w:rPr>
        <w:drawing>
          <wp:inline distT="0" distB="0" distL="0" distR="0" wp14:anchorId="38C9A858" wp14:editId="2B4BFDF4">
            <wp:extent cx="6001965" cy="1926076"/>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022763" cy="1932750"/>
                    </a:xfrm>
                    <a:prstGeom prst="rect">
                      <a:avLst/>
                    </a:prstGeom>
                  </pic:spPr>
                </pic:pic>
              </a:graphicData>
            </a:graphic>
          </wp:inline>
        </w:drawing>
      </w:r>
    </w:p>
    <w:p w14:paraId="60DC6D09" w14:textId="77777777" w:rsidR="00491C2C" w:rsidRPr="00F1758F" w:rsidRDefault="00491C2C" w:rsidP="00AD59BB">
      <w:pPr>
        <w:spacing w:after="0" w:line="240" w:lineRule="auto"/>
        <w:ind w:firstLine="709"/>
        <w:jc w:val="both"/>
        <w:rPr>
          <w:rFonts w:ascii="Times New Roman" w:hAnsi="Times New Roman"/>
          <w:color w:val="000000"/>
          <w:sz w:val="28"/>
          <w:szCs w:val="28"/>
        </w:rPr>
      </w:pPr>
    </w:p>
    <w:p w14:paraId="034FE118" w14:textId="77777777" w:rsidR="00491C2C" w:rsidRPr="00F1758F" w:rsidRDefault="00491C2C" w:rsidP="00AD59BB">
      <w:pPr>
        <w:spacing w:after="0" w:line="240" w:lineRule="auto"/>
        <w:ind w:firstLine="567"/>
        <w:jc w:val="both"/>
        <w:rPr>
          <w:rFonts w:ascii="Times New Roman" w:eastAsia="Times New Roman" w:hAnsi="Times New Roman"/>
          <w:sz w:val="28"/>
          <w:szCs w:val="28"/>
          <w:lang w:eastAsia="ru-RU"/>
        </w:rPr>
      </w:pPr>
      <w:r w:rsidRPr="00F1758F">
        <w:rPr>
          <w:rFonts w:ascii="Times New Roman" w:eastAsia="Times New Roman" w:hAnsi="Times New Roman"/>
          <w:sz w:val="28"/>
          <w:szCs w:val="28"/>
          <w:lang w:eastAsia="ru-RU"/>
        </w:rPr>
        <w:t>В муниципальную сеть отрасли входят 46</w:t>
      </w:r>
      <w:r w:rsidRPr="00F1758F">
        <w:rPr>
          <w:rFonts w:ascii="Times New Roman" w:eastAsia="Times New Roman" w:hAnsi="Times New Roman"/>
          <w:b/>
          <w:sz w:val="28"/>
          <w:szCs w:val="28"/>
          <w:lang w:eastAsia="ru-RU"/>
        </w:rPr>
        <w:t xml:space="preserve"> </w:t>
      </w:r>
      <w:r w:rsidRPr="00F1758F">
        <w:rPr>
          <w:rFonts w:ascii="Times New Roman" w:eastAsia="Times New Roman" w:hAnsi="Times New Roman"/>
          <w:sz w:val="28"/>
          <w:szCs w:val="28"/>
          <w:lang w:eastAsia="ru-RU"/>
        </w:rPr>
        <w:t xml:space="preserve">образовательных организаций: 23 дошкольные образовательные организации, 16 общеобразовательных организаций, 7 учреждений дополнительного образования. </w:t>
      </w:r>
    </w:p>
    <w:p w14:paraId="2A7AFBA2" w14:textId="77777777" w:rsidR="00491C2C" w:rsidRDefault="00491C2C" w:rsidP="00376BF4">
      <w:pPr>
        <w:tabs>
          <w:tab w:val="left" w:pos="9540"/>
        </w:tabs>
        <w:spacing w:after="0" w:line="240" w:lineRule="auto"/>
        <w:ind w:firstLine="567"/>
        <w:jc w:val="both"/>
        <w:rPr>
          <w:rFonts w:ascii="Times New Roman" w:hAnsi="Times New Roman"/>
          <w:kern w:val="2"/>
          <w:sz w:val="28"/>
          <w:szCs w:val="28"/>
          <w:lang w:eastAsia="ru-RU"/>
        </w:rPr>
      </w:pPr>
      <w:r w:rsidRPr="00F1758F">
        <w:rPr>
          <w:rFonts w:ascii="Times New Roman" w:hAnsi="Times New Roman"/>
          <w:kern w:val="2"/>
          <w:sz w:val="28"/>
          <w:szCs w:val="28"/>
          <w:lang w:eastAsia="ru-RU"/>
        </w:rPr>
        <w:t>В дошкольном образовании главной задачей остаётся создание для всех детей равных стартовых возможностей при поступлении в школу.</w:t>
      </w:r>
    </w:p>
    <w:p w14:paraId="4B144C3F" w14:textId="77777777" w:rsidR="00491C2C" w:rsidRDefault="00491C2C" w:rsidP="00376BF4">
      <w:pPr>
        <w:tabs>
          <w:tab w:val="left" w:pos="9540"/>
        </w:tabs>
        <w:spacing w:after="0" w:line="240" w:lineRule="auto"/>
        <w:jc w:val="both"/>
        <w:rPr>
          <w:rFonts w:ascii="Times New Roman" w:hAnsi="Times New Roman"/>
          <w:kern w:val="2"/>
          <w:sz w:val="28"/>
          <w:szCs w:val="28"/>
          <w:lang w:eastAsia="ru-RU"/>
        </w:rPr>
      </w:pPr>
      <w:r w:rsidRPr="00747356">
        <w:rPr>
          <w:rFonts w:ascii="Times New Roman" w:hAnsi="Times New Roman"/>
          <w:noProof/>
          <w:kern w:val="2"/>
          <w:sz w:val="28"/>
          <w:szCs w:val="28"/>
          <w:lang w:eastAsia="ru-RU"/>
        </w:rPr>
        <w:drawing>
          <wp:inline distT="0" distB="0" distL="0" distR="0" wp14:anchorId="1D5A4625" wp14:editId="19944FA2">
            <wp:extent cx="6057900" cy="25146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079837" cy="2523706"/>
                    </a:xfrm>
                    <a:prstGeom prst="rect">
                      <a:avLst/>
                    </a:prstGeom>
                  </pic:spPr>
                </pic:pic>
              </a:graphicData>
            </a:graphic>
          </wp:inline>
        </w:drawing>
      </w:r>
    </w:p>
    <w:p w14:paraId="64773D2C" w14:textId="77777777" w:rsidR="00491C2C" w:rsidRPr="00F1758F" w:rsidRDefault="00491C2C" w:rsidP="00376BF4">
      <w:pPr>
        <w:tabs>
          <w:tab w:val="left" w:pos="9540"/>
        </w:tabs>
        <w:spacing w:after="0" w:line="240" w:lineRule="auto"/>
        <w:ind w:firstLine="567"/>
        <w:jc w:val="both"/>
        <w:rPr>
          <w:rFonts w:ascii="Times New Roman" w:hAnsi="Times New Roman"/>
          <w:kern w:val="2"/>
          <w:sz w:val="28"/>
          <w:szCs w:val="28"/>
          <w:lang w:eastAsia="ru-RU"/>
        </w:rPr>
      </w:pPr>
      <w:r w:rsidRPr="00F1758F">
        <w:rPr>
          <w:rFonts w:ascii="Times New Roman" w:hAnsi="Times New Roman"/>
          <w:kern w:val="2"/>
          <w:sz w:val="28"/>
          <w:szCs w:val="28"/>
          <w:lang w:eastAsia="ru-RU"/>
        </w:rPr>
        <w:t>На территории округа проживает 4220 детей в возрасте от 1 года до 6 лет (в 2022 году – 4560). Очередность в дошкольные образовательные организации отсутствует. С целью обеспечения прозрачности процедуры и исключения фактов коррупции, в рамках оказания электронных услуг по внедрению «электронной очереди» прием заявлений, постановка на учет в дошкольные образовательные организации округа производится посредством сети «Интернет».</w:t>
      </w:r>
    </w:p>
    <w:p w14:paraId="4D72A52A" w14:textId="77777777" w:rsidR="00491C2C" w:rsidRPr="00F1758F" w:rsidRDefault="00491C2C" w:rsidP="00376BF4">
      <w:pPr>
        <w:spacing w:after="0" w:line="240" w:lineRule="auto"/>
        <w:ind w:firstLine="567"/>
        <w:jc w:val="both"/>
        <w:rPr>
          <w:rFonts w:ascii="Times New Roman" w:hAnsi="Times New Roman"/>
          <w:kern w:val="2"/>
          <w:sz w:val="28"/>
          <w:szCs w:val="28"/>
          <w:lang w:eastAsia="ru-RU"/>
        </w:rPr>
      </w:pPr>
      <w:r w:rsidRPr="00F1758F">
        <w:rPr>
          <w:rFonts w:ascii="Times New Roman" w:hAnsi="Times New Roman"/>
          <w:kern w:val="2"/>
          <w:sz w:val="28"/>
          <w:szCs w:val="28"/>
          <w:lang w:eastAsia="ru-RU"/>
        </w:rPr>
        <w:t xml:space="preserve">В 23 дошкольных образовательных организациях воспитывается 2903 ребенка (в 2022 году – 2900 детей). </w:t>
      </w:r>
    </w:p>
    <w:p w14:paraId="4237107A" w14:textId="77777777" w:rsidR="00491C2C" w:rsidRPr="00F1758F" w:rsidRDefault="00491C2C" w:rsidP="00376BF4">
      <w:pPr>
        <w:spacing w:after="0" w:line="240" w:lineRule="auto"/>
        <w:ind w:firstLine="567"/>
        <w:jc w:val="both"/>
        <w:rPr>
          <w:rFonts w:ascii="Times New Roman" w:eastAsia="Times New Roman" w:hAnsi="Times New Roman" w:cs="Calibri"/>
          <w:b/>
          <w:i/>
          <w:sz w:val="28"/>
          <w:szCs w:val="28"/>
        </w:rPr>
      </w:pPr>
      <w:r w:rsidRPr="00F1758F">
        <w:rPr>
          <w:rFonts w:ascii="Times New Roman" w:eastAsia="Times New Roman" w:hAnsi="Times New Roman"/>
          <w:sz w:val="28"/>
          <w:szCs w:val="28"/>
          <w:lang w:eastAsia="ru-RU"/>
        </w:rPr>
        <w:t>Сеть групп составила 132, из них 1 группа для детей от 2 месяцев до 1,5 лет, 41 группа – для детей в возрасте от 1 года до 3 лет и 90 групп – для детей в возрасте от 3 до 7 лет.</w:t>
      </w:r>
    </w:p>
    <w:p w14:paraId="557FF874" w14:textId="77777777" w:rsidR="00491C2C" w:rsidRPr="00F1758F" w:rsidRDefault="00491C2C" w:rsidP="00376BF4">
      <w:pPr>
        <w:spacing w:after="0" w:line="240" w:lineRule="auto"/>
        <w:ind w:firstLine="567"/>
        <w:jc w:val="both"/>
        <w:rPr>
          <w:rFonts w:ascii="Times New Roman" w:hAnsi="Times New Roman"/>
          <w:kern w:val="2"/>
          <w:sz w:val="28"/>
          <w:szCs w:val="28"/>
          <w:lang w:eastAsia="ru-RU"/>
        </w:rPr>
      </w:pPr>
      <w:r w:rsidRPr="00F1758F">
        <w:rPr>
          <w:rFonts w:ascii="Times New Roman" w:hAnsi="Times New Roman"/>
          <w:kern w:val="2"/>
          <w:sz w:val="28"/>
          <w:szCs w:val="28"/>
        </w:rPr>
        <w:t>Наполняемость групп на 100 мест составляет 81,8 ребенка.</w:t>
      </w:r>
      <w:r w:rsidRPr="00F1758F">
        <w:rPr>
          <w:rFonts w:ascii="Times New Roman" w:hAnsi="Times New Roman"/>
          <w:kern w:val="2"/>
          <w:sz w:val="28"/>
          <w:szCs w:val="28"/>
          <w:lang w:eastAsia="ru-RU"/>
        </w:rPr>
        <w:t xml:space="preserve"> </w:t>
      </w:r>
    </w:p>
    <w:p w14:paraId="296B55B4" w14:textId="77777777" w:rsidR="00491C2C" w:rsidRPr="00F1758F" w:rsidRDefault="00491C2C" w:rsidP="00376BF4">
      <w:pPr>
        <w:spacing w:after="0" w:line="240" w:lineRule="auto"/>
        <w:ind w:firstLine="567"/>
        <w:jc w:val="both"/>
        <w:rPr>
          <w:rFonts w:ascii="Times New Roman" w:eastAsia="Times New Roman" w:hAnsi="Times New Roman" w:cs="Calibri"/>
          <w:sz w:val="28"/>
          <w:szCs w:val="28"/>
        </w:rPr>
      </w:pPr>
      <w:r w:rsidRPr="00F1758F">
        <w:rPr>
          <w:rFonts w:ascii="Times New Roman" w:eastAsia="Times New Roman" w:hAnsi="Times New Roman"/>
          <w:sz w:val="28"/>
          <w:szCs w:val="28"/>
          <w:lang w:eastAsia="ru-RU"/>
        </w:rPr>
        <w:t>В округе продолжается работа по развитию вариативных форм дошкольного образования: функционирует 5 групп кратковременного пребывания, которые посещают 106 воспитанника, а также 23 консультативных пункта.</w:t>
      </w:r>
    </w:p>
    <w:p w14:paraId="15C3B2E2" w14:textId="77777777" w:rsidR="00491C2C" w:rsidRPr="00F1758F" w:rsidRDefault="00491C2C" w:rsidP="00376BF4">
      <w:pPr>
        <w:spacing w:after="0" w:line="240" w:lineRule="auto"/>
        <w:ind w:firstLine="567"/>
        <w:jc w:val="both"/>
        <w:rPr>
          <w:rFonts w:ascii="Times New Roman" w:eastAsia="Times New Roman" w:hAnsi="Times New Roman"/>
          <w:sz w:val="28"/>
          <w:szCs w:val="28"/>
          <w:lang w:eastAsia="ru-RU"/>
        </w:rPr>
      </w:pPr>
      <w:r w:rsidRPr="00F1758F">
        <w:rPr>
          <w:rFonts w:ascii="Times New Roman" w:eastAsia="Times New Roman" w:hAnsi="Times New Roman"/>
          <w:sz w:val="28"/>
          <w:szCs w:val="28"/>
          <w:lang w:eastAsia="ru-RU"/>
        </w:rPr>
        <w:t>В Благодарненском муниципальном округе плата за содержание детей в дошкольных образовательных организациях в 2023 году осталась неизменной и составила 1228,00 рублей в месяц.</w:t>
      </w:r>
    </w:p>
    <w:p w14:paraId="0FB24F70" w14:textId="77777777" w:rsidR="00491C2C" w:rsidRPr="00F1758F" w:rsidRDefault="00491C2C" w:rsidP="00376BF4">
      <w:pPr>
        <w:spacing w:after="0" w:line="240" w:lineRule="auto"/>
        <w:ind w:firstLine="567"/>
        <w:jc w:val="both"/>
        <w:rPr>
          <w:rFonts w:ascii="Times New Roman" w:eastAsia="Times New Roman" w:hAnsi="Times New Roman"/>
          <w:sz w:val="28"/>
          <w:szCs w:val="28"/>
          <w:lang w:eastAsia="ru-RU"/>
        </w:rPr>
      </w:pPr>
      <w:r w:rsidRPr="00F1758F">
        <w:rPr>
          <w:rFonts w:ascii="Times New Roman" w:eastAsia="Times New Roman" w:hAnsi="Times New Roman"/>
          <w:sz w:val="28"/>
          <w:szCs w:val="28"/>
          <w:lang w:eastAsia="ru-RU"/>
        </w:rPr>
        <w:t xml:space="preserve">С целью обеспечения доступности дошкольного образования для всех слоев населения предусмотрена система льгот по родительской плате. </w:t>
      </w:r>
      <w:proofErr w:type="gramStart"/>
      <w:r w:rsidRPr="00F1758F">
        <w:rPr>
          <w:rFonts w:ascii="Times New Roman" w:eastAsia="Times New Roman" w:hAnsi="Times New Roman"/>
          <w:sz w:val="28"/>
          <w:szCs w:val="28"/>
          <w:lang w:eastAsia="ru-RU"/>
        </w:rPr>
        <w:t xml:space="preserve">Льготами пользуются (на 100 процентов освобождены от родительской платы): </w:t>
      </w:r>
      <w:proofErr w:type="gramEnd"/>
    </w:p>
    <w:p w14:paraId="469E2C2B" w14:textId="77777777" w:rsidR="00491C2C" w:rsidRPr="00F1758F" w:rsidRDefault="00491C2C" w:rsidP="00376BF4">
      <w:pPr>
        <w:spacing w:after="0" w:line="240" w:lineRule="auto"/>
        <w:ind w:firstLine="567"/>
        <w:jc w:val="both"/>
        <w:rPr>
          <w:rFonts w:ascii="Times New Roman" w:eastAsia="Times New Roman" w:hAnsi="Times New Roman"/>
          <w:sz w:val="28"/>
          <w:szCs w:val="28"/>
          <w:lang w:eastAsia="ru-RU"/>
        </w:rPr>
      </w:pPr>
      <w:r w:rsidRPr="00F1758F">
        <w:rPr>
          <w:rFonts w:ascii="Times New Roman" w:eastAsia="Times New Roman" w:hAnsi="Times New Roman"/>
          <w:sz w:val="28"/>
          <w:szCs w:val="28"/>
          <w:lang w:eastAsia="ru-RU"/>
        </w:rPr>
        <w:t xml:space="preserve">- 49 детей – инвалидов и детей с ограниченными возможностями здоровья; </w:t>
      </w:r>
    </w:p>
    <w:p w14:paraId="3D11351A" w14:textId="77777777" w:rsidR="00491C2C" w:rsidRPr="00F1758F" w:rsidRDefault="00491C2C" w:rsidP="00376BF4">
      <w:pPr>
        <w:spacing w:after="0" w:line="240" w:lineRule="auto"/>
        <w:ind w:firstLine="567"/>
        <w:jc w:val="both"/>
        <w:rPr>
          <w:rFonts w:ascii="Times New Roman" w:eastAsia="Times New Roman" w:hAnsi="Times New Roman"/>
          <w:sz w:val="28"/>
          <w:szCs w:val="28"/>
          <w:lang w:eastAsia="ru-RU"/>
        </w:rPr>
      </w:pPr>
      <w:r w:rsidRPr="00F1758F">
        <w:rPr>
          <w:rFonts w:ascii="Times New Roman" w:eastAsia="Times New Roman" w:hAnsi="Times New Roman"/>
          <w:sz w:val="28"/>
          <w:szCs w:val="28"/>
          <w:lang w:eastAsia="ru-RU"/>
        </w:rPr>
        <w:t xml:space="preserve">- 4 детей, оставшихся без попечения родителей, что составляет 0,1 процента (в 2022 г. – 0,2 процента, в 2021 г. – 0,2 процента) от количества детей, посещающих дошкольные образовательные организации. </w:t>
      </w:r>
    </w:p>
    <w:p w14:paraId="582F0B39" w14:textId="77777777" w:rsidR="00491C2C" w:rsidRPr="00F1758F" w:rsidRDefault="00491C2C" w:rsidP="00376BF4">
      <w:pPr>
        <w:spacing w:after="0" w:line="240" w:lineRule="auto"/>
        <w:ind w:firstLine="567"/>
        <w:jc w:val="both"/>
        <w:rPr>
          <w:rFonts w:ascii="Times New Roman" w:eastAsia="Times New Roman" w:hAnsi="Times New Roman"/>
          <w:sz w:val="28"/>
          <w:szCs w:val="28"/>
          <w:lang w:eastAsia="ru-RU"/>
        </w:rPr>
      </w:pPr>
      <w:r w:rsidRPr="00F1758F">
        <w:rPr>
          <w:rFonts w:ascii="Times New Roman" w:eastAsia="Times New Roman" w:hAnsi="Times New Roman"/>
          <w:sz w:val="28"/>
          <w:szCs w:val="28"/>
          <w:lang w:eastAsia="ru-RU"/>
        </w:rPr>
        <w:t>Доля детей в возрасте 1 - 6 лет, получающих дошкольную образовательную услугу и (или) услугу по их содержанию в муниципальных образовательных учреждениях в общей численности детей в возрасте 1 - 6 лет в 2023 году составила 68,80 процентов (2022 год -63,60 процентов).</w:t>
      </w:r>
    </w:p>
    <w:p w14:paraId="1FCE6F50" w14:textId="77777777" w:rsidR="00491C2C" w:rsidRPr="00F1758F" w:rsidRDefault="00491C2C" w:rsidP="00376BF4">
      <w:pPr>
        <w:spacing w:after="0" w:line="240" w:lineRule="auto"/>
        <w:ind w:firstLine="567"/>
        <w:jc w:val="both"/>
        <w:rPr>
          <w:rFonts w:ascii="Times New Roman" w:eastAsia="Times New Roman" w:hAnsi="Times New Roman"/>
          <w:sz w:val="28"/>
          <w:szCs w:val="28"/>
          <w:lang w:eastAsia="ru-RU"/>
        </w:rPr>
      </w:pPr>
      <w:r w:rsidRPr="00F1758F">
        <w:rPr>
          <w:rFonts w:ascii="Times New Roman" w:eastAsia="Times New Roman" w:hAnsi="Times New Roman"/>
          <w:sz w:val="28"/>
          <w:szCs w:val="28"/>
          <w:lang w:eastAsia="ru-RU"/>
        </w:rPr>
        <w:t>Доля детей в возрасте 1 - 6 лет, стоящих на учете для определения в муниципальные дошкольные образовательные учреждения, в общей численности детей в возрасте 1 - 6 лет в 2023 году составила 0,78 процента (2022 год – 0,46 процента).</w:t>
      </w:r>
    </w:p>
    <w:p w14:paraId="4D910F3A" w14:textId="77777777" w:rsidR="00491C2C" w:rsidRPr="00F1758F" w:rsidRDefault="00491C2C" w:rsidP="00376BF4">
      <w:pPr>
        <w:spacing w:after="0" w:line="240" w:lineRule="auto"/>
        <w:ind w:firstLine="567"/>
        <w:jc w:val="both"/>
        <w:rPr>
          <w:rFonts w:ascii="Times New Roman" w:eastAsia="Times New Roman" w:hAnsi="Times New Roman"/>
          <w:sz w:val="28"/>
          <w:szCs w:val="28"/>
          <w:lang w:eastAsia="ru-RU"/>
        </w:rPr>
      </w:pPr>
      <w:r w:rsidRPr="00F1758F">
        <w:rPr>
          <w:rFonts w:ascii="Times New Roman" w:eastAsia="Times New Roman" w:hAnsi="Times New Roman"/>
          <w:sz w:val="28"/>
          <w:szCs w:val="28"/>
          <w:lang w:eastAsia="ru-RU"/>
        </w:rPr>
        <w:t>Доля муниципальных дошкольных образовательных учреждений, здания которых находятся в аварийном состоянии или требуют капитального ремонта, в общем числе муниципальных дошкольных образовательных учреждений в 2023 году составила 87 процентов.</w:t>
      </w:r>
    </w:p>
    <w:p w14:paraId="510202A1" w14:textId="77777777" w:rsidR="00491C2C" w:rsidRDefault="00491C2C" w:rsidP="00376BF4">
      <w:pPr>
        <w:spacing w:after="0" w:line="240" w:lineRule="auto"/>
        <w:ind w:firstLine="567"/>
        <w:jc w:val="both"/>
        <w:rPr>
          <w:rFonts w:ascii="Times New Roman" w:eastAsia="Times New Roman" w:hAnsi="Times New Roman"/>
          <w:sz w:val="28"/>
          <w:szCs w:val="28"/>
          <w:lang w:eastAsia="ru-RU"/>
        </w:rPr>
      </w:pPr>
      <w:r w:rsidRPr="00F1758F">
        <w:rPr>
          <w:rFonts w:ascii="Times New Roman" w:eastAsia="Times New Roman" w:hAnsi="Times New Roman"/>
          <w:sz w:val="28"/>
          <w:szCs w:val="28"/>
          <w:lang w:eastAsia="ru-RU"/>
        </w:rPr>
        <w:t>В общеобразовательных организациях продолжается поэтапное внедрение федеральных государственных образовательных стандартов. По ФГОС начального общего и ФГОС основного общего образования в 2023 году обучается 6711 школьников с 1 по 11 классы, что составляет 100 процентов от общей численности учащихся.</w:t>
      </w:r>
    </w:p>
    <w:p w14:paraId="552BBD2B" w14:textId="77777777" w:rsidR="00491C2C" w:rsidRPr="00F1758F" w:rsidRDefault="00491C2C" w:rsidP="00376BF4">
      <w:pPr>
        <w:spacing w:after="0" w:line="240" w:lineRule="auto"/>
        <w:jc w:val="both"/>
        <w:rPr>
          <w:rFonts w:ascii="Times New Roman" w:eastAsia="Times New Roman" w:hAnsi="Times New Roman"/>
          <w:sz w:val="28"/>
          <w:szCs w:val="28"/>
          <w:lang w:eastAsia="ru-RU"/>
        </w:rPr>
      </w:pPr>
      <w:r w:rsidRPr="00747356">
        <w:rPr>
          <w:rFonts w:ascii="Times New Roman" w:eastAsia="Times New Roman" w:hAnsi="Times New Roman"/>
          <w:noProof/>
          <w:sz w:val="28"/>
          <w:szCs w:val="28"/>
          <w:lang w:eastAsia="ru-RU"/>
        </w:rPr>
        <w:drawing>
          <wp:inline distT="0" distB="0" distL="0" distR="0" wp14:anchorId="143146EA" wp14:editId="0035EEE4">
            <wp:extent cx="6086475" cy="2095500"/>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115335" cy="2105436"/>
                    </a:xfrm>
                    <a:prstGeom prst="rect">
                      <a:avLst/>
                    </a:prstGeom>
                  </pic:spPr>
                </pic:pic>
              </a:graphicData>
            </a:graphic>
          </wp:inline>
        </w:drawing>
      </w:r>
    </w:p>
    <w:p w14:paraId="7C67F5EC" w14:textId="77777777" w:rsidR="00491C2C" w:rsidRPr="00F1758F" w:rsidRDefault="00491C2C" w:rsidP="00376BF4">
      <w:pPr>
        <w:spacing w:after="0" w:line="240" w:lineRule="auto"/>
        <w:ind w:firstLine="567"/>
        <w:jc w:val="both"/>
        <w:rPr>
          <w:rFonts w:ascii="Times New Roman" w:eastAsia="Times New Roman" w:hAnsi="Times New Roman"/>
          <w:color w:val="000000"/>
          <w:sz w:val="28"/>
          <w:szCs w:val="28"/>
          <w:lang w:eastAsia="ru-RU"/>
        </w:rPr>
      </w:pPr>
      <w:r w:rsidRPr="00F1758F">
        <w:rPr>
          <w:rFonts w:ascii="Times New Roman" w:eastAsia="Times New Roman" w:hAnsi="Times New Roman"/>
          <w:color w:val="000000"/>
          <w:sz w:val="28"/>
          <w:szCs w:val="28"/>
          <w:lang w:eastAsia="ru-RU"/>
        </w:rPr>
        <w:t xml:space="preserve">В последние годы численность детей в школах округа остается стабильной. </w:t>
      </w:r>
    </w:p>
    <w:p w14:paraId="3B52592B" w14:textId="77777777" w:rsidR="00491C2C" w:rsidRPr="00F1758F" w:rsidRDefault="00491C2C" w:rsidP="00376BF4">
      <w:pPr>
        <w:spacing w:after="0" w:line="240" w:lineRule="auto"/>
        <w:ind w:firstLine="567"/>
        <w:jc w:val="both"/>
        <w:rPr>
          <w:rFonts w:ascii="Times New Roman" w:eastAsia="Times New Roman" w:hAnsi="Times New Roman"/>
          <w:color w:val="000000"/>
          <w:sz w:val="28"/>
          <w:szCs w:val="28"/>
          <w:highlight w:val="yellow"/>
          <w:lang w:eastAsia="ru-RU"/>
        </w:rPr>
      </w:pPr>
      <w:r w:rsidRPr="00F1758F">
        <w:rPr>
          <w:rFonts w:ascii="Times New Roman" w:eastAsia="Times New Roman" w:hAnsi="Times New Roman"/>
          <w:color w:val="000000"/>
          <w:sz w:val="28"/>
          <w:szCs w:val="28"/>
          <w:lang w:eastAsia="ru-RU"/>
        </w:rPr>
        <w:t>В 2023 году в 16 общеобразовательных организациях округа в 346 классах обучались 6711 учеников (в 2022 году – 6728). Количество первоклассников в 2023 году – 782 человека (в 2022 году – 874).</w:t>
      </w:r>
    </w:p>
    <w:p w14:paraId="613398D1" w14:textId="77777777" w:rsidR="00491C2C" w:rsidRPr="00F1758F" w:rsidRDefault="00491C2C" w:rsidP="00376BF4">
      <w:pPr>
        <w:spacing w:after="0" w:line="240" w:lineRule="auto"/>
        <w:ind w:firstLine="567"/>
        <w:jc w:val="both"/>
        <w:rPr>
          <w:rFonts w:ascii="Times New Roman" w:eastAsia="Times New Roman" w:hAnsi="Times New Roman"/>
          <w:color w:val="000000"/>
          <w:sz w:val="28"/>
          <w:szCs w:val="28"/>
          <w:lang w:eastAsia="ru-RU"/>
        </w:rPr>
      </w:pPr>
      <w:r w:rsidRPr="00F1758F">
        <w:rPr>
          <w:rFonts w:ascii="Times New Roman" w:eastAsia="Times New Roman" w:hAnsi="Times New Roman"/>
          <w:color w:val="000000"/>
          <w:sz w:val="28"/>
          <w:szCs w:val="28"/>
          <w:lang w:eastAsia="ru-RU"/>
        </w:rPr>
        <w:t xml:space="preserve">В 10-е классы в 2023 году пришли 217 </w:t>
      </w:r>
      <w:proofErr w:type="gramStart"/>
      <w:r w:rsidRPr="00F1758F">
        <w:rPr>
          <w:rFonts w:ascii="Times New Roman" w:eastAsia="Times New Roman" w:hAnsi="Times New Roman"/>
          <w:color w:val="000000"/>
          <w:sz w:val="28"/>
          <w:szCs w:val="28"/>
          <w:lang w:eastAsia="ru-RU"/>
        </w:rPr>
        <w:t>обучающихся</w:t>
      </w:r>
      <w:proofErr w:type="gramEnd"/>
      <w:r w:rsidRPr="00F1758F">
        <w:rPr>
          <w:rFonts w:ascii="Times New Roman" w:eastAsia="Times New Roman" w:hAnsi="Times New Roman"/>
          <w:color w:val="000000"/>
          <w:sz w:val="28"/>
          <w:szCs w:val="28"/>
          <w:lang w:eastAsia="ru-RU"/>
        </w:rPr>
        <w:t xml:space="preserve"> (в 2022 году – 193).</w:t>
      </w:r>
    </w:p>
    <w:p w14:paraId="137A6DBC" w14:textId="77777777" w:rsidR="00491C2C" w:rsidRPr="00F1758F" w:rsidRDefault="00491C2C" w:rsidP="00376BF4">
      <w:pPr>
        <w:spacing w:after="0" w:line="240" w:lineRule="auto"/>
        <w:ind w:firstLine="567"/>
        <w:jc w:val="both"/>
        <w:rPr>
          <w:rFonts w:ascii="Times New Roman" w:eastAsia="Times New Roman" w:hAnsi="Times New Roman"/>
          <w:bCs/>
          <w:sz w:val="28"/>
          <w:szCs w:val="28"/>
          <w:lang w:eastAsia="ru-RU"/>
        </w:rPr>
      </w:pPr>
      <w:r w:rsidRPr="00F1758F">
        <w:rPr>
          <w:rFonts w:ascii="Times New Roman" w:eastAsia="Times New Roman" w:hAnsi="Times New Roman"/>
          <w:color w:val="000000"/>
          <w:sz w:val="28"/>
          <w:szCs w:val="28"/>
          <w:lang w:eastAsia="ru-RU"/>
        </w:rPr>
        <w:t>Девять обучающихся получали образование в форме семейного обучения.</w:t>
      </w:r>
    </w:p>
    <w:p w14:paraId="5AD076AC" w14:textId="77777777" w:rsidR="00491C2C" w:rsidRPr="00F1758F" w:rsidRDefault="00491C2C" w:rsidP="00376BF4">
      <w:pPr>
        <w:spacing w:after="0" w:line="240" w:lineRule="auto"/>
        <w:ind w:firstLine="567"/>
        <w:jc w:val="both"/>
        <w:rPr>
          <w:rFonts w:ascii="Times New Roman" w:eastAsia="Times New Roman" w:hAnsi="Times New Roman"/>
          <w:bCs/>
          <w:sz w:val="28"/>
          <w:szCs w:val="28"/>
          <w:lang w:eastAsia="ru-RU"/>
        </w:rPr>
      </w:pPr>
      <w:r w:rsidRPr="00F1758F">
        <w:rPr>
          <w:rFonts w:ascii="Times New Roman" w:eastAsia="Times New Roman" w:hAnsi="Times New Roman"/>
          <w:bCs/>
          <w:sz w:val="28"/>
          <w:szCs w:val="28"/>
          <w:lang w:eastAsia="ru-RU"/>
        </w:rPr>
        <w:t xml:space="preserve">Средняя наполняемость классов в 2023 году незначительно увеличилась и составила </w:t>
      </w:r>
      <w:r w:rsidRPr="00F1758F">
        <w:rPr>
          <w:rFonts w:ascii="Times New Roman" w:eastAsia="Times New Roman" w:hAnsi="Times New Roman"/>
          <w:bCs/>
          <w:color w:val="000000"/>
          <w:sz w:val="28"/>
          <w:szCs w:val="28"/>
          <w:lang w:eastAsia="ru-RU"/>
        </w:rPr>
        <w:t xml:space="preserve">19,4 </w:t>
      </w:r>
      <w:r w:rsidRPr="00F1758F">
        <w:rPr>
          <w:rFonts w:ascii="Times New Roman" w:eastAsia="Times New Roman" w:hAnsi="Times New Roman"/>
          <w:bCs/>
          <w:sz w:val="28"/>
          <w:szCs w:val="28"/>
          <w:lang w:eastAsia="ru-RU"/>
        </w:rPr>
        <w:t>человека.</w:t>
      </w:r>
    </w:p>
    <w:p w14:paraId="0A65993A" w14:textId="77777777" w:rsidR="00491C2C" w:rsidRPr="00F1758F" w:rsidRDefault="00491C2C" w:rsidP="00376BF4">
      <w:pPr>
        <w:spacing w:after="0" w:line="240" w:lineRule="auto"/>
        <w:ind w:firstLine="567"/>
        <w:jc w:val="both"/>
        <w:rPr>
          <w:rFonts w:ascii="Times New Roman" w:eastAsia="Times New Roman" w:hAnsi="Times New Roman"/>
          <w:sz w:val="28"/>
          <w:szCs w:val="28"/>
          <w:highlight w:val="yellow"/>
          <w:lang w:eastAsia="ru-RU"/>
        </w:rPr>
      </w:pPr>
      <w:r w:rsidRPr="00F1758F">
        <w:rPr>
          <w:rFonts w:ascii="Times New Roman" w:eastAsia="Times New Roman" w:hAnsi="Times New Roman"/>
          <w:sz w:val="28"/>
          <w:szCs w:val="28"/>
          <w:lang w:eastAsia="ru-RU"/>
        </w:rPr>
        <w:t xml:space="preserve">В 6 школах округа для 99 старшеклассников открыты 7 классов профильного обучения по 3 направлениям: социально – </w:t>
      </w:r>
      <w:proofErr w:type="gramStart"/>
      <w:r w:rsidRPr="00F1758F">
        <w:rPr>
          <w:rFonts w:ascii="Times New Roman" w:eastAsia="Times New Roman" w:hAnsi="Times New Roman"/>
          <w:sz w:val="28"/>
          <w:szCs w:val="28"/>
          <w:lang w:eastAsia="ru-RU"/>
        </w:rPr>
        <w:t>экономическое</w:t>
      </w:r>
      <w:proofErr w:type="gramEnd"/>
      <w:r w:rsidRPr="00F1758F">
        <w:rPr>
          <w:rFonts w:ascii="Times New Roman" w:eastAsia="Times New Roman" w:hAnsi="Times New Roman"/>
          <w:sz w:val="28"/>
          <w:szCs w:val="28"/>
          <w:lang w:eastAsia="ru-RU"/>
        </w:rPr>
        <w:t xml:space="preserve"> (СОШ № 2, 10), </w:t>
      </w:r>
      <w:proofErr w:type="spellStart"/>
      <w:r w:rsidRPr="00F1758F">
        <w:rPr>
          <w:rFonts w:ascii="Times New Roman" w:eastAsia="Times New Roman" w:hAnsi="Times New Roman"/>
          <w:sz w:val="28"/>
          <w:szCs w:val="28"/>
          <w:lang w:eastAsia="ru-RU"/>
        </w:rPr>
        <w:t>химико</w:t>
      </w:r>
      <w:proofErr w:type="spellEnd"/>
      <w:r w:rsidRPr="00F1758F">
        <w:rPr>
          <w:rFonts w:ascii="Times New Roman" w:eastAsia="Times New Roman" w:hAnsi="Times New Roman"/>
          <w:sz w:val="28"/>
          <w:szCs w:val="28"/>
          <w:lang w:eastAsia="ru-RU"/>
        </w:rPr>
        <w:t xml:space="preserve"> – биологическое (СОШ № 6, 9,15), информационно-технологическое (СОШ № 1). Профильные психолого-педагогические классы открыты в СОШ № 1, 9, 15.</w:t>
      </w:r>
    </w:p>
    <w:p w14:paraId="76B3F965" w14:textId="77777777" w:rsidR="00491C2C" w:rsidRPr="009F1BEE" w:rsidRDefault="00491C2C" w:rsidP="00376BF4">
      <w:pPr>
        <w:pStyle w:val="12"/>
        <w:ind w:firstLine="567"/>
        <w:jc w:val="both"/>
        <w:rPr>
          <w:rFonts w:ascii="Times New Roman" w:hAnsi="Times New Roman"/>
          <w:sz w:val="28"/>
          <w:szCs w:val="28"/>
        </w:rPr>
      </w:pPr>
      <w:r w:rsidRPr="009F1BEE">
        <w:rPr>
          <w:rFonts w:ascii="Times New Roman" w:hAnsi="Times New Roman"/>
          <w:sz w:val="28"/>
          <w:szCs w:val="28"/>
        </w:rPr>
        <w:t xml:space="preserve">На «отлично» окончили учебный год 526 обучающихся (9,2 процентов от общего количества аттестованных учеников), 29,6 процентов от общей численности школьников учились на «хорошо» и «отлично», качество знаний, учащихся в 2023 году в среднем по округу составило 40,5 процентов (в 2022 – 39,4 процентов). </w:t>
      </w:r>
    </w:p>
    <w:p w14:paraId="717381CA" w14:textId="77777777" w:rsidR="00491C2C" w:rsidRPr="009F1BEE" w:rsidRDefault="00491C2C" w:rsidP="00376BF4">
      <w:pPr>
        <w:pStyle w:val="12"/>
        <w:ind w:firstLine="567"/>
        <w:jc w:val="both"/>
        <w:rPr>
          <w:rFonts w:ascii="Times New Roman" w:hAnsi="Times New Roman"/>
          <w:sz w:val="28"/>
          <w:szCs w:val="28"/>
          <w:shd w:val="clear" w:color="auto" w:fill="FFFFFF"/>
        </w:rPr>
      </w:pPr>
      <w:r w:rsidRPr="009F1BEE">
        <w:rPr>
          <w:rFonts w:ascii="Times New Roman" w:hAnsi="Times New Roman"/>
          <w:sz w:val="28"/>
          <w:szCs w:val="28"/>
          <w:shd w:val="clear" w:color="auto" w:fill="FFFFFF"/>
        </w:rPr>
        <w:t>Двое обучающиеся 11 класса (СОШ № 3,6) получают именную стипендию администрации Благодарненского муниципального округа Ставропольского края в размере 500 рублей.</w:t>
      </w:r>
    </w:p>
    <w:p w14:paraId="77470403" w14:textId="77777777" w:rsidR="00491C2C" w:rsidRPr="009F1BEE" w:rsidRDefault="00491C2C" w:rsidP="00376BF4">
      <w:pPr>
        <w:pStyle w:val="12"/>
        <w:ind w:firstLine="567"/>
        <w:jc w:val="both"/>
        <w:rPr>
          <w:rFonts w:ascii="Times New Roman" w:hAnsi="Times New Roman"/>
          <w:sz w:val="28"/>
          <w:szCs w:val="28"/>
          <w:highlight w:val="yellow"/>
        </w:rPr>
      </w:pPr>
      <w:r w:rsidRPr="009F1BEE">
        <w:rPr>
          <w:rFonts w:ascii="Times New Roman" w:hAnsi="Times New Roman"/>
          <w:sz w:val="28"/>
          <w:szCs w:val="28"/>
        </w:rPr>
        <w:t>Государственную итоговую аттестацию по образовательным программам среднего общего образования в форме единого государственного экзамена в 2023 году проходили 166 выпускников округа. ЕГЭ в округе прошел без технологических сбоев. Шестой год печать КИМ, сканирование работ производились в пункте проведения экзамена. Впервые работы сканировались и отправлялись в РЦОИ в аудиториях, а не в штабе ППЭ. Работа ППЭ была организована в тесном взаимодействии с правоохранительными органами, Ростелекомом, общественными наблюдателями. Случаев нарушения Порядка, удаления с экзамена не было.</w:t>
      </w:r>
    </w:p>
    <w:p w14:paraId="7A71DB00" w14:textId="77777777" w:rsidR="00491C2C" w:rsidRPr="009F1BEE" w:rsidRDefault="00491C2C" w:rsidP="00376BF4">
      <w:pPr>
        <w:pStyle w:val="12"/>
        <w:ind w:firstLine="567"/>
        <w:jc w:val="both"/>
        <w:rPr>
          <w:rFonts w:ascii="Times New Roman" w:hAnsi="Times New Roman"/>
          <w:color w:val="FF0000"/>
          <w:sz w:val="28"/>
          <w:szCs w:val="28"/>
        </w:rPr>
      </w:pPr>
      <w:r w:rsidRPr="009F1BEE">
        <w:rPr>
          <w:rFonts w:ascii="Times New Roman" w:hAnsi="Times New Roman"/>
          <w:sz w:val="28"/>
          <w:szCs w:val="28"/>
        </w:rPr>
        <w:t>Анализ результатов ЕГЭ по русскому языку в 2023 году показал, что все участники преодолели минимальный порог, средний балл составил 67,89. Средний балл по математике базового уровня немного выше среднего по краю – 4,08. По математике профильного уровня средний балл 55,14.</w:t>
      </w:r>
    </w:p>
    <w:p w14:paraId="7CEB8F33" w14:textId="77777777" w:rsidR="00491C2C" w:rsidRPr="009F1BEE" w:rsidRDefault="00491C2C" w:rsidP="00376BF4">
      <w:pPr>
        <w:pStyle w:val="12"/>
        <w:ind w:firstLine="567"/>
        <w:jc w:val="both"/>
        <w:rPr>
          <w:rFonts w:ascii="Times New Roman" w:hAnsi="Times New Roman"/>
          <w:color w:val="FF0000"/>
          <w:sz w:val="28"/>
          <w:szCs w:val="28"/>
        </w:rPr>
      </w:pPr>
      <w:r w:rsidRPr="009F1BEE">
        <w:rPr>
          <w:rFonts w:ascii="Times New Roman" w:hAnsi="Times New Roman"/>
          <w:sz w:val="28"/>
          <w:szCs w:val="28"/>
        </w:rPr>
        <w:t xml:space="preserve">В 2023 году 59 участников ЕГЭ набрали от 81 до 100 баллов по предметам. Наибольшее количество </w:t>
      </w:r>
      <w:proofErr w:type="spellStart"/>
      <w:r w:rsidRPr="009F1BEE">
        <w:rPr>
          <w:rFonts w:ascii="Times New Roman" w:hAnsi="Times New Roman"/>
          <w:sz w:val="28"/>
          <w:szCs w:val="28"/>
        </w:rPr>
        <w:t>высокобалльных</w:t>
      </w:r>
      <w:proofErr w:type="spellEnd"/>
      <w:r w:rsidRPr="009F1BEE">
        <w:rPr>
          <w:rFonts w:ascii="Times New Roman" w:hAnsi="Times New Roman"/>
          <w:sz w:val="28"/>
          <w:szCs w:val="28"/>
        </w:rPr>
        <w:t xml:space="preserve"> работ на ЕГЭ по русскому языку – 38, на ЕГЭ по обществознанию – 6. Кроме того высокие результаты получены на ЕГЭ по математике профильного уровня, химии, биологии, истории, географии, литературе, английскому языку. Максимальные 100 баллов набрали 2 выпускницы: </w:t>
      </w:r>
      <w:proofErr w:type="spellStart"/>
      <w:r w:rsidRPr="009F1BEE">
        <w:rPr>
          <w:rFonts w:ascii="Times New Roman" w:hAnsi="Times New Roman"/>
          <w:sz w:val="28"/>
          <w:szCs w:val="28"/>
        </w:rPr>
        <w:t>Оксимец</w:t>
      </w:r>
      <w:proofErr w:type="spellEnd"/>
      <w:r w:rsidRPr="009F1BEE">
        <w:rPr>
          <w:rFonts w:ascii="Times New Roman" w:hAnsi="Times New Roman"/>
          <w:sz w:val="28"/>
          <w:szCs w:val="28"/>
        </w:rPr>
        <w:t xml:space="preserve"> Дарья из средней школы № 6 по литературе, Петрова Алина из средней школы № 4 по химии.</w:t>
      </w:r>
    </w:p>
    <w:p w14:paraId="73E18FA2" w14:textId="77777777" w:rsidR="00491C2C" w:rsidRPr="009F1BEE" w:rsidRDefault="00491C2C" w:rsidP="00376BF4">
      <w:pPr>
        <w:pStyle w:val="12"/>
        <w:ind w:firstLine="567"/>
        <w:jc w:val="both"/>
        <w:rPr>
          <w:rFonts w:ascii="Times New Roman" w:hAnsi="Times New Roman"/>
          <w:color w:val="FF0000"/>
          <w:sz w:val="28"/>
          <w:szCs w:val="28"/>
        </w:rPr>
      </w:pPr>
      <w:r w:rsidRPr="009F1BEE">
        <w:rPr>
          <w:rFonts w:ascii="Times New Roman" w:hAnsi="Times New Roman"/>
          <w:sz w:val="28"/>
          <w:szCs w:val="28"/>
        </w:rPr>
        <w:t>Динамика результатов единого государственного экзамена в округе за последние три года показывает, что средний балл вырос в сравнении с предыдущим годом по русскому языку, физике, химии, биологии, географии, литературе.</w:t>
      </w:r>
    </w:p>
    <w:p w14:paraId="2F5040A6" w14:textId="77777777" w:rsidR="00491C2C" w:rsidRPr="009F1BEE" w:rsidRDefault="00491C2C" w:rsidP="00376BF4">
      <w:pPr>
        <w:pStyle w:val="12"/>
        <w:ind w:firstLine="567"/>
        <w:jc w:val="both"/>
        <w:rPr>
          <w:rFonts w:ascii="Times New Roman" w:hAnsi="Times New Roman"/>
          <w:sz w:val="28"/>
          <w:szCs w:val="28"/>
        </w:rPr>
      </w:pPr>
      <w:r w:rsidRPr="009F1BEE">
        <w:rPr>
          <w:rFonts w:ascii="Times New Roman" w:hAnsi="Times New Roman"/>
          <w:sz w:val="28"/>
          <w:szCs w:val="28"/>
        </w:rPr>
        <w:t>Средний балл на ЕГЭ по математике базовой, профильной, географии, обществознанию, литературе в 2023 году выше в сравнении со средними краевыми показателями.</w:t>
      </w:r>
    </w:p>
    <w:p w14:paraId="34CCF174" w14:textId="77777777" w:rsidR="00491C2C" w:rsidRPr="009F1BEE" w:rsidRDefault="00491C2C" w:rsidP="00376BF4">
      <w:pPr>
        <w:pStyle w:val="12"/>
        <w:ind w:firstLine="567"/>
        <w:jc w:val="both"/>
        <w:rPr>
          <w:rFonts w:ascii="Times New Roman" w:hAnsi="Times New Roman"/>
          <w:color w:val="FF0000"/>
          <w:sz w:val="28"/>
          <w:szCs w:val="28"/>
        </w:rPr>
      </w:pPr>
      <w:r w:rsidRPr="009F1BEE">
        <w:rPr>
          <w:rFonts w:ascii="Times New Roman" w:hAnsi="Times New Roman"/>
          <w:sz w:val="28"/>
          <w:szCs w:val="28"/>
        </w:rPr>
        <w:t xml:space="preserve">По итогам обучения в 2023 году получили аттестат о среднем общем образовании с отличием и медали федерального уровня «За особые успехи в учении» получили 25 выпускников (в 2022 году – 35 выпускника). Золотыми медалями Ставропольского края «За особые успехи в обучении» - 29 выпускников, серебряными медалями Ставропольского края «За особые успехи в обучении» - 10 выпускников. </w:t>
      </w:r>
    </w:p>
    <w:p w14:paraId="3557BE1E" w14:textId="77777777" w:rsidR="00491C2C" w:rsidRPr="00F1758F" w:rsidRDefault="00491C2C" w:rsidP="00376BF4">
      <w:pPr>
        <w:spacing w:after="0" w:line="240" w:lineRule="auto"/>
        <w:ind w:firstLine="567"/>
        <w:jc w:val="both"/>
        <w:rPr>
          <w:rFonts w:ascii="Times New Roman" w:eastAsia="Times New Roman" w:hAnsi="Times New Roman"/>
          <w:color w:val="000000"/>
          <w:sz w:val="28"/>
          <w:szCs w:val="28"/>
          <w:lang w:eastAsia="ru-RU"/>
        </w:rPr>
      </w:pPr>
      <w:r w:rsidRPr="00F1758F">
        <w:rPr>
          <w:rFonts w:ascii="Times New Roman" w:eastAsia="Times New Roman" w:hAnsi="Times New Roman"/>
          <w:color w:val="000000"/>
          <w:sz w:val="28"/>
          <w:szCs w:val="28"/>
          <w:lang w:eastAsia="ru-RU"/>
        </w:rPr>
        <w:t>В 2023 году в образовательные организации высшего образования поступили 117 человек (70,48 процента от общего количества выпускников), из них 69 выпускников (41,56 процентов) поступили в вузы Ставропольского края. В профессиональные образовательные организации поступили 40 выпускника (24,6 процента).</w:t>
      </w:r>
    </w:p>
    <w:p w14:paraId="0225499D" w14:textId="77777777" w:rsidR="00491C2C" w:rsidRPr="009F1BEE" w:rsidRDefault="00491C2C" w:rsidP="00376BF4">
      <w:pPr>
        <w:pStyle w:val="12"/>
        <w:ind w:firstLine="567"/>
        <w:jc w:val="both"/>
        <w:rPr>
          <w:rFonts w:ascii="Times New Roman" w:hAnsi="Times New Roman"/>
          <w:color w:val="FF0000"/>
          <w:sz w:val="28"/>
          <w:szCs w:val="28"/>
        </w:rPr>
      </w:pPr>
      <w:r w:rsidRPr="009F1BEE">
        <w:rPr>
          <w:rFonts w:ascii="Times New Roman" w:hAnsi="Times New Roman"/>
          <w:sz w:val="28"/>
          <w:szCs w:val="28"/>
        </w:rPr>
        <w:t>Государственная итоговая аттестация по образовательным программам основного общего образования проводилась в форме государственного выпускного экзамена и основного государственного экзамена по обязательным предметам русский язык и математика, предметам по выбору. ОГЭ сдавали 587 человек, 22 обучающихся 9-х классов с ограниченными возможностями здоровья, детей-инвалидов сдавали ГВЭ.</w:t>
      </w:r>
    </w:p>
    <w:p w14:paraId="6B85AECD" w14:textId="77777777" w:rsidR="00491C2C" w:rsidRPr="009F1BEE" w:rsidRDefault="00491C2C" w:rsidP="00376BF4">
      <w:pPr>
        <w:pStyle w:val="12"/>
        <w:ind w:firstLine="567"/>
        <w:jc w:val="both"/>
        <w:rPr>
          <w:rFonts w:ascii="Times New Roman" w:hAnsi="Times New Roman"/>
          <w:sz w:val="28"/>
          <w:szCs w:val="28"/>
        </w:rPr>
      </w:pPr>
      <w:r w:rsidRPr="009F1BEE">
        <w:rPr>
          <w:rFonts w:ascii="Times New Roman" w:hAnsi="Times New Roman"/>
          <w:sz w:val="28"/>
          <w:szCs w:val="28"/>
        </w:rPr>
        <w:t xml:space="preserve">Результаты ОГЭ по обязательным предметам русскому языку и математике: средний балл по математике повысился на 0,21 балла и составил 3,8, средний балл по русскому языку снизился на 0,15 и составил 3,99. Средний балл по математике, информатике, географии выше </w:t>
      </w:r>
      <w:proofErr w:type="gramStart"/>
      <w:r w:rsidRPr="009F1BEE">
        <w:rPr>
          <w:rFonts w:ascii="Times New Roman" w:hAnsi="Times New Roman"/>
          <w:sz w:val="28"/>
          <w:szCs w:val="28"/>
        </w:rPr>
        <w:t>средних</w:t>
      </w:r>
      <w:proofErr w:type="gramEnd"/>
      <w:r w:rsidRPr="009F1BEE">
        <w:rPr>
          <w:rFonts w:ascii="Times New Roman" w:hAnsi="Times New Roman"/>
          <w:sz w:val="28"/>
          <w:szCs w:val="28"/>
        </w:rPr>
        <w:t xml:space="preserve"> по краю.</w:t>
      </w:r>
    </w:p>
    <w:p w14:paraId="028FD31C" w14:textId="77777777" w:rsidR="00491C2C" w:rsidRPr="009F1BEE" w:rsidRDefault="00491C2C" w:rsidP="00376BF4">
      <w:pPr>
        <w:pStyle w:val="12"/>
        <w:ind w:firstLine="567"/>
        <w:jc w:val="both"/>
        <w:rPr>
          <w:rFonts w:ascii="Times New Roman" w:hAnsi="Times New Roman"/>
          <w:color w:val="FF0000"/>
          <w:sz w:val="28"/>
          <w:szCs w:val="28"/>
        </w:rPr>
      </w:pPr>
      <w:r w:rsidRPr="009F1BEE">
        <w:rPr>
          <w:rFonts w:ascii="Times New Roman" w:hAnsi="Times New Roman"/>
          <w:sz w:val="28"/>
          <w:szCs w:val="28"/>
        </w:rPr>
        <w:t xml:space="preserve">Прошли государственную итоговую аттестацию </w:t>
      </w:r>
      <w:proofErr w:type="gramStart"/>
      <w:r w:rsidRPr="009F1BEE">
        <w:rPr>
          <w:rFonts w:ascii="Times New Roman" w:hAnsi="Times New Roman"/>
          <w:sz w:val="28"/>
          <w:szCs w:val="28"/>
        </w:rPr>
        <w:t>в</w:t>
      </w:r>
      <w:proofErr w:type="gramEnd"/>
      <w:r w:rsidRPr="009F1BEE">
        <w:rPr>
          <w:rFonts w:ascii="Times New Roman" w:hAnsi="Times New Roman"/>
          <w:sz w:val="28"/>
          <w:szCs w:val="28"/>
        </w:rPr>
        <w:t xml:space="preserve"> </w:t>
      </w:r>
      <w:proofErr w:type="gramStart"/>
      <w:r w:rsidRPr="009F1BEE">
        <w:rPr>
          <w:rFonts w:ascii="Times New Roman" w:hAnsi="Times New Roman"/>
          <w:sz w:val="28"/>
          <w:szCs w:val="28"/>
        </w:rPr>
        <w:t>основной</w:t>
      </w:r>
      <w:proofErr w:type="gramEnd"/>
      <w:r w:rsidRPr="009F1BEE">
        <w:rPr>
          <w:rFonts w:ascii="Times New Roman" w:hAnsi="Times New Roman"/>
          <w:sz w:val="28"/>
          <w:szCs w:val="28"/>
        </w:rPr>
        <w:t>, дополнительный периоды и получили аттестаты об основном общем образовании 609 человек, из них получили аттестаты с отличием – 40 человек, что составило 6,6 процентов  от общего количества (в 2022 году 6,3 процента).</w:t>
      </w:r>
    </w:p>
    <w:p w14:paraId="62A27B1D" w14:textId="77777777" w:rsidR="00491C2C" w:rsidRPr="009F1BEE" w:rsidRDefault="00491C2C" w:rsidP="00376BF4">
      <w:pPr>
        <w:pStyle w:val="12"/>
        <w:ind w:firstLine="567"/>
        <w:jc w:val="both"/>
        <w:rPr>
          <w:rFonts w:ascii="Times New Roman" w:hAnsi="Times New Roman"/>
          <w:sz w:val="28"/>
          <w:szCs w:val="28"/>
        </w:rPr>
      </w:pPr>
      <w:r w:rsidRPr="009F1BEE">
        <w:rPr>
          <w:rFonts w:ascii="Times New Roman" w:hAnsi="Times New Roman"/>
          <w:sz w:val="28"/>
          <w:szCs w:val="28"/>
        </w:rPr>
        <w:t>Мониторинг трудоустройства выпускников 9-х классов показывает, что продолжили обучение в общеобразовательных организациях 220 человек (36,07 процентов). 370 выпускников продолжили получать среднее образование в учреждениях среднего профессионального образования (60,66 процентов).</w:t>
      </w:r>
    </w:p>
    <w:p w14:paraId="0E59EC3F" w14:textId="77777777" w:rsidR="00491C2C" w:rsidRPr="009F1BEE" w:rsidRDefault="00491C2C" w:rsidP="00376BF4">
      <w:pPr>
        <w:pStyle w:val="12"/>
        <w:ind w:firstLine="567"/>
        <w:jc w:val="both"/>
        <w:rPr>
          <w:rFonts w:ascii="Times New Roman" w:hAnsi="Times New Roman"/>
          <w:sz w:val="28"/>
          <w:szCs w:val="28"/>
        </w:rPr>
      </w:pPr>
      <w:r w:rsidRPr="009F1BEE">
        <w:rPr>
          <w:rFonts w:ascii="Times New Roman" w:hAnsi="Times New Roman"/>
          <w:sz w:val="28"/>
          <w:szCs w:val="28"/>
        </w:rPr>
        <w:t>Доля муниципальных общеобразовательных учреждений, соответствующих современным требованиям обучения, в общем количестве муниципальных общеобразовательных учреждений в 2023 году составила 85,6 процентов (2022 год – 84,8 процентов).</w:t>
      </w:r>
    </w:p>
    <w:p w14:paraId="2AC8D5CD" w14:textId="77777777" w:rsidR="00491C2C" w:rsidRPr="009F1BEE" w:rsidRDefault="00491C2C" w:rsidP="00376BF4">
      <w:pPr>
        <w:pStyle w:val="12"/>
        <w:ind w:firstLine="567"/>
        <w:jc w:val="both"/>
        <w:rPr>
          <w:rFonts w:ascii="Times New Roman" w:hAnsi="Times New Roman"/>
          <w:sz w:val="28"/>
          <w:szCs w:val="28"/>
        </w:rPr>
      </w:pPr>
      <w:r w:rsidRPr="009F1BEE">
        <w:rPr>
          <w:rFonts w:ascii="Times New Roman" w:hAnsi="Times New Roman"/>
          <w:sz w:val="28"/>
          <w:szCs w:val="28"/>
        </w:rPr>
        <w:t xml:space="preserve">Доля детей первой и второй групп здоровья в </w:t>
      </w:r>
      <w:proofErr w:type="gramStart"/>
      <w:r w:rsidRPr="009F1BEE">
        <w:rPr>
          <w:rFonts w:ascii="Times New Roman" w:hAnsi="Times New Roman"/>
          <w:sz w:val="28"/>
          <w:szCs w:val="28"/>
        </w:rPr>
        <w:t>общей численности, обучающихся в муниципальных общеобразовательных учреждениях в 2023 году составила</w:t>
      </w:r>
      <w:proofErr w:type="gramEnd"/>
      <w:r w:rsidRPr="009F1BEE">
        <w:rPr>
          <w:rFonts w:ascii="Times New Roman" w:hAnsi="Times New Roman"/>
          <w:sz w:val="28"/>
          <w:szCs w:val="28"/>
        </w:rPr>
        <w:t xml:space="preserve"> 79,87 процентов (2022 год – 79,84 процентов).</w:t>
      </w:r>
    </w:p>
    <w:p w14:paraId="75BED3B0" w14:textId="77777777" w:rsidR="00491C2C" w:rsidRPr="009F1BEE" w:rsidRDefault="00491C2C" w:rsidP="00376BF4">
      <w:pPr>
        <w:pStyle w:val="12"/>
        <w:ind w:firstLine="567"/>
        <w:jc w:val="both"/>
        <w:rPr>
          <w:rFonts w:ascii="Times New Roman" w:hAnsi="Times New Roman"/>
          <w:sz w:val="28"/>
          <w:szCs w:val="28"/>
        </w:rPr>
      </w:pPr>
      <w:proofErr w:type="gramStart"/>
      <w:r w:rsidRPr="009F1BEE">
        <w:rPr>
          <w:rFonts w:ascii="Times New Roman" w:hAnsi="Times New Roman"/>
          <w:sz w:val="28"/>
          <w:szCs w:val="28"/>
        </w:rPr>
        <w:t>Доля обучающихся в муниципальных общеобразовательных учреждениях, занимающихся во вторую (третью) смену, в общей численности, обучающихся в муниципальных общеобразовательных учреждениях в 2023 году составила 2,7 процента (2022 – 3,7 процента).</w:t>
      </w:r>
      <w:proofErr w:type="gramEnd"/>
    </w:p>
    <w:p w14:paraId="34CC0C50" w14:textId="77777777" w:rsidR="00491C2C" w:rsidRDefault="00491C2C" w:rsidP="00376BF4">
      <w:pPr>
        <w:pStyle w:val="12"/>
        <w:ind w:firstLine="567"/>
        <w:jc w:val="both"/>
        <w:rPr>
          <w:rFonts w:ascii="Times New Roman" w:hAnsi="Times New Roman"/>
          <w:sz w:val="28"/>
          <w:szCs w:val="28"/>
        </w:rPr>
      </w:pPr>
      <w:r w:rsidRPr="009F1BEE">
        <w:rPr>
          <w:rFonts w:ascii="Times New Roman" w:hAnsi="Times New Roman"/>
          <w:sz w:val="28"/>
          <w:szCs w:val="28"/>
        </w:rPr>
        <w:t>Расходы бюджета муниципального образования на общее образование в расчете на 1 обучающегося в муниципальных общеобразовательных учреждениях в 2023 году составили 88,2 тыс. рублей (2022 – 78,3 тыс. рублей).</w:t>
      </w:r>
    </w:p>
    <w:p w14:paraId="130118D4" w14:textId="77777777" w:rsidR="00491C2C" w:rsidRPr="009F1BEE" w:rsidRDefault="00491C2C" w:rsidP="00376BF4">
      <w:pPr>
        <w:pStyle w:val="12"/>
        <w:ind w:firstLine="708"/>
        <w:jc w:val="both"/>
        <w:rPr>
          <w:rFonts w:ascii="Times New Roman" w:hAnsi="Times New Roman"/>
          <w:sz w:val="28"/>
          <w:szCs w:val="28"/>
        </w:rPr>
      </w:pPr>
    </w:p>
    <w:p w14:paraId="2C224699" w14:textId="77777777" w:rsidR="00491C2C" w:rsidRPr="00F1758F" w:rsidRDefault="00491C2C" w:rsidP="00376BF4">
      <w:pPr>
        <w:spacing w:after="0" w:line="240" w:lineRule="auto"/>
        <w:jc w:val="both"/>
        <w:rPr>
          <w:rFonts w:ascii="Times New Roman" w:hAnsi="Times New Roman"/>
          <w:color w:val="000000"/>
          <w:kern w:val="2"/>
          <w:sz w:val="28"/>
          <w:szCs w:val="28"/>
        </w:rPr>
      </w:pPr>
      <w:r w:rsidRPr="00747356">
        <w:rPr>
          <w:rFonts w:ascii="Times New Roman" w:hAnsi="Times New Roman"/>
          <w:noProof/>
          <w:color w:val="000000"/>
          <w:kern w:val="2"/>
          <w:sz w:val="28"/>
          <w:szCs w:val="28"/>
          <w:lang w:eastAsia="ru-RU"/>
        </w:rPr>
        <w:drawing>
          <wp:inline distT="0" distB="0" distL="0" distR="0" wp14:anchorId="07B33370" wp14:editId="14803FA6">
            <wp:extent cx="6086475" cy="2905125"/>
            <wp:effectExtent l="0"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115412" cy="2918937"/>
                    </a:xfrm>
                    <a:prstGeom prst="rect">
                      <a:avLst/>
                    </a:prstGeom>
                  </pic:spPr>
                </pic:pic>
              </a:graphicData>
            </a:graphic>
          </wp:inline>
        </w:drawing>
      </w:r>
    </w:p>
    <w:p w14:paraId="39FB1D4B" w14:textId="77777777" w:rsidR="00491C2C" w:rsidRPr="00F1758F" w:rsidRDefault="00491C2C" w:rsidP="00376BF4">
      <w:pPr>
        <w:spacing w:after="0" w:line="240" w:lineRule="auto"/>
        <w:ind w:right="112" w:firstLine="567"/>
        <w:jc w:val="both"/>
        <w:rPr>
          <w:rFonts w:ascii="Times New Roman" w:eastAsia="Times New Roman" w:hAnsi="Times New Roman"/>
          <w:sz w:val="28"/>
          <w:szCs w:val="28"/>
          <w:lang w:eastAsia="ru-RU"/>
        </w:rPr>
      </w:pPr>
      <w:proofErr w:type="gramStart"/>
      <w:r w:rsidRPr="00F1758F">
        <w:rPr>
          <w:rFonts w:ascii="Times New Roman" w:eastAsia="Times New Roman" w:hAnsi="Times New Roman"/>
          <w:sz w:val="28"/>
          <w:szCs w:val="20"/>
          <w:lang w:eastAsia="ru-RU"/>
        </w:rPr>
        <w:t>В организациях дополнительного образования работают 207 объединений, в которых заняты 3714 несовершеннолетних.</w:t>
      </w:r>
      <w:proofErr w:type="gramEnd"/>
    </w:p>
    <w:p w14:paraId="719FAB8C" w14:textId="77777777" w:rsidR="00491C2C" w:rsidRPr="00F1758F" w:rsidRDefault="00491C2C" w:rsidP="00376BF4">
      <w:pPr>
        <w:spacing w:after="0" w:line="240" w:lineRule="auto"/>
        <w:ind w:firstLine="567"/>
        <w:jc w:val="both"/>
        <w:rPr>
          <w:rFonts w:ascii="Times New Roman" w:eastAsia="Times New Roman" w:hAnsi="Times New Roman"/>
          <w:sz w:val="28"/>
          <w:szCs w:val="28"/>
          <w:lang w:eastAsia="ru-RU"/>
        </w:rPr>
      </w:pPr>
      <w:r w:rsidRPr="00F1758F">
        <w:rPr>
          <w:rFonts w:ascii="Times New Roman" w:eastAsia="Times New Roman" w:hAnsi="Times New Roman"/>
          <w:sz w:val="28"/>
          <w:szCs w:val="28"/>
          <w:lang w:eastAsia="ru-RU"/>
        </w:rPr>
        <w:t>Кроме того, 16 общеобразовательных организаций реализовывали программы дополнительного образования в 148 кружках и секциях. Всего детей в возрасте от 5 до 18 лет, обучающихся по дополнительным образовательным программам, - 7872 человека, что составляет 75,7 процентов от общего количества детей в возрасте от 5 до 18 лет, проживающих в округе.</w:t>
      </w:r>
    </w:p>
    <w:p w14:paraId="158509E1" w14:textId="77777777" w:rsidR="00491C2C" w:rsidRPr="00F1758F" w:rsidRDefault="00491C2C" w:rsidP="00376BF4">
      <w:pPr>
        <w:spacing w:after="0" w:line="240" w:lineRule="auto"/>
        <w:ind w:firstLine="567"/>
        <w:jc w:val="both"/>
        <w:rPr>
          <w:rFonts w:ascii="Times New Roman" w:eastAsia="Times New Roman" w:hAnsi="Times New Roman"/>
          <w:sz w:val="28"/>
          <w:szCs w:val="28"/>
          <w:shd w:val="clear" w:color="auto" w:fill="FFFFFF"/>
          <w:lang w:eastAsia="ru-RU"/>
        </w:rPr>
      </w:pPr>
      <w:r w:rsidRPr="00F1758F">
        <w:rPr>
          <w:rFonts w:ascii="Times New Roman" w:eastAsia="Times New Roman" w:hAnsi="Times New Roman"/>
          <w:sz w:val="28"/>
          <w:szCs w:val="28"/>
          <w:shd w:val="clear" w:color="auto" w:fill="FFFFFF"/>
          <w:lang w:eastAsia="ru-RU"/>
        </w:rPr>
        <w:t xml:space="preserve">В 2023 году в школах округа продолжили свою работу 5 поисковых отрядов (МОУ СОШ № 4,5,13,15,16), и 1 военно-патриотическое объединение «Пост №1» (МОУ СОШ № 9). </w:t>
      </w:r>
    </w:p>
    <w:p w14:paraId="2BD8C57F" w14:textId="77777777" w:rsidR="00491C2C" w:rsidRDefault="00491C2C" w:rsidP="00376BF4">
      <w:pPr>
        <w:spacing w:after="0" w:line="240" w:lineRule="auto"/>
        <w:ind w:firstLine="567"/>
        <w:jc w:val="both"/>
        <w:rPr>
          <w:rFonts w:ascii="Times New Roman" w:eastAsia="Times New Roman" w:hAnsi="Times New Roman"/>
          <w:kern w:val="3"/>
          <w:sz w:val="28"/>
          <w:szCs w:val="28"/>
          <w:lang w:eastAsia="ru-RU"/>
        </w:rPr>
      </w:pPr>
      <w:r w:rsidRPr="00F1758F">
        <w:rPr>
          <w:rFonts w:ascii="Times New Roman" w:eastAsia="Times New Roman" w:hAnsi="Times New Roman"/>
          <w:kern w:val="3"/>
          <w:sz w:val="28"/>
          <w:szCs w:val="28"/>
          <w:lang w:eastAsia="ru-RU"/>
        </w:rPr>
        <w:t>В образовательных учреждениях действуют 9 музеев, 7 залов Боевой и Трудовой Славы.</w:t>
      </w:r>
    </w:p>
    <w:p w14:paraId="361D5AED" w14:textId="77777777" w:rsidR="00491C2C" w:rsidRDefault="00491C2C" w:rsidP="00376BF4">
      <w:pPr>
        <w:spacing w:after="0" w:line="240" w:lineRule="auto"/>
        <w:jc w:val="both"/>
        <w:rPr>
          <w:rFonts w:ascii="Times New Roman" w:eastAsia="Times New Roman" w:hAnsi="Times New Roman"/>
          <w:kern w:val="3"/>
          <w:sz w:val="28"/>
          <w:szCs w:val="28"/>
          <w:lang w:eastAsia="ru-RU"/>
        </w:rPr>
      </w:pPr>
      <w:r w:rsidRPr="00747356">
        <w:rPr>
          <w:rFonts w:ascii="Times New Roman" w:eastAsia="Times New Roman" w:hAnsi="Times New Roman"/>
          <w:noProof/>
          <w:kern w:val="3"/>
          <w:sz w:val="28"/>
          <w:szCs w:val="28"/>
          <w:lang w:eastAsia="ru-RU"/>
        </w:rPr>
        <w:drawing>
          <wp:inline distT="0" distB="0" distL="0" distR="0" wp14:anchorId="3BF283C4" wp14:editId="1E71B043">
            <wp:extent cx="6086475" cy="2286000"/>
            <wp:effectExtent l="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25023" cy="2300478"/>
                    </a:xfrm>
                    <a:prstGeom prst="rect">
                      <a:avLst/>
                    </a:prstGeom>
                  </pic:spPr>
                </pic:pic>
              </a:graphicData>
            </a:graphic>
          </wp:inline>
        </w:drawing>
      </w:r>
    </w:p>
    <w:p w14:paraId="1F35FC02" w14:textId="77777777" w:rsidR="00491C2C" w:rsidRPr="001409F1" w:rsidRDefault="00491C2C" w:rsidP="00376BF4">
      <w:pPr>
        <w:pStyle w:val="12"/>
        <w:ind w:firstLine="567"/>
        <w:jc w:val="both"/>
        <w:rPr>
          <w:rFonts w:ascii="Times New Roman" w:hAnsi="Times New Roman"/>
          <w:sz w:val="28"/>
          <w:szCs w:val="28"/>
        </w:rPr>
      </w:pPr>
      <w:r w:rsidRPr="001409F1">
        <w:rPr>
          <w:rFonts w:ascii="Times New Roman" w:hAnsi="Times New Roman"/>
          <w:sz w:val="28"/>
          <w:szCs w:val="28"/>
        </w:rPr>
        <w:t>Организация отдыха, оздоровления, занятости детей и подростков в летний период является неотъемлемой частью социальной политики государства. Это «зона» особого внимания к ребенку, его социальная защита, время оздоровления.</w:t>
      </w:r>
    </w:p>
    <w:p w14:paraId="75119E42" w14:textId="77777777" w:rsidR="00491C2C" w:rsidRPr="001409F1" w:rsidRDefault="00491C2C" w:rsidP="00376BF4">
      <w:pPr>
        <w:pStyle w:val="12"/>
        <w:ind w:firstLine="567"/>
        <w:jc w:val="both"/>
        <w:rPr>
          <w:rFonts w:ascii="Times New Roman" w:hAnsi="Times New Roman"/>
          <w:sz w:val="28"/>
          <w:szCs w:val="28"/>
        </w:rPr>
      </w:pPr>
      <w:r w:rsidRPr="001409F1">
        <w:rPr>
          <w:rFonts w:ascii="Times New Roman" w:hAnsi="Times New Roman"/>
          <w:sz w:val="28"/>
          <w:szCs w:val="28"/>
        </w:rPr>
        <w:t xml:space="preserve">В летний период 2023 года в образовательных организациях Благодарненского муниципального округа Ставропольского края были проведены 4 смены организаций оздоровления и отдыха детей. За данный период были охвачены 2037 несовершеннолетних. Это 17 пришкольных лагерей на базе общеобразовательных учреждений с охватом – 1199 учащихся, 4 пришкольных лагеря на базе учреждений дополнительного образования с охватом 216 человек, загородный лагерь – 622 человека. </w:t>
      </w:r>
    </w:p>
    <w:p w14:paraId="3FF13965" w14:textId="77777777" w:rsidR="00491C2C" w:rsidRPr="001409F1" w:rsidRDefault="00491C2C" w:rsidP="00376BF4">
      <w:pPr>
        <w:pStyle w:val="12"/>
        <w:ind w:firstLine="567"/>
        <w:jc w:val="both"/>
        <w:rPr>
          <w:rFonts w:ascii="Times New Roman" w:hAnsi="Times New Roman"/>
          <w:sz w:val="28"/>
          <w:szCs w:val="28"/>
          <w:highlight w:val="yellow"/>
        </w:rPr>
      </w:pPr>
      <w:r w:rsidRPr="001409F1">
        <w:rPr>
          <w:rFonts w:ascii="Times New Roman" w:hAnsi="Times New Roman"/>
          <w:sz w:val="28"/>
          <w:szCs w:val="28"/>
        </w:rPr>
        <w:t xml:space="preserve">Трудовой занятостью охвачено 370 детей и подростков, из них 363 подростков трудоустроены через государственное казенное учреждение «Центр занятости населения Благодарненского района». На эти цели из бюджета Благодарненского муниципального округа выделено 468,2 тыс. рублей. </w:t>
      </w:r>
    </w:p>
    <w:p w14:paraId="2433B56E" w14:textId="77777777" w:rsidR="00491C2C" w:rsidRPr="001409F1" w:rsidRDefault="00491C2C" w:rsidP="00376BF4">
      <w:pPr>
        <w:pStyle w:val="12"/>
        <w:ind w:firstLine="567"/>
        <w:jc w:val="both"/>
        <w:rPr>
          <w:rFonts w:ascii="Times New Roman" w:hAnsi="Times New Roman"/>
          <w:sz w:val="28"/>
          <w:szCs w:val="28"/>
        </w:rPr>
      </w:pPr>
      <w:r w:rsidRPr="001409F1">
        <w:rPr>
          <w:rFonts w:ascii="Times New Roman" w:hAnsi="Times New Roman"/>
          <w:sz w:val="28"/>
          <w:szCs w:val="28"/>
        </w:rPr>
        <w:t>Всего всеми формами занятости в летний период 2023 года было занято 87,5 процентов школьников.</w:t>
      </w:r>
    </w:p>
    <w:p w14:paraId="6EC3F95A" w14:textId="77777777" w:rsidR="00491C2C" w:rsidRPr="00F1758F" w:rsidRDefault="00491C2C" w:rsidP="00376BF4">
      <w:pPr>
        <w:spacing w:after="0" w:line="240" w:lineRule="auto"/>
        <w:ind w:firstLine="567"/>
        <w:jc w:val="both"/>
        <w:rPr>
          <w:rFonts w:ascii="Times New Roman" w:eastAsia="Times New Roman" w:hAnsi="Times New Roman" w:cs="Calibri"/>
          <w:sz w:val="28"/>
          <w:szCs w:val="28"/>
        </w:rPr>
      </w:pPr>
      <w:r w:rsidRPr="00F1758F">
        <w:rPr>
          <w:rFonts w:ascii="Times New Roman" w:eastAsia="Times New Roman" w:hAnsi="Times New Roman"/>
          <w:sz w:val="28"/>
          <w:szCs w:val="28"/>
          <w:lang w:eastAsia="ru-RU"/>
        </w:rPr>
        <w:t>В 2023 году профессиональную деятельность в образовательных организациях округа осуществляют 1545 человек, в том числе:</w:t>
      </w:r>
    </w:p>
    <w:p w14:paraId="6F41DAF8" w14:textId="77777777" w:rsidR="00491C2C" w:rsidRPr="00F1758F" w:rsidRDefault="00491C2C" w:rsidP="00376BF4">
      <w:pPr>
        <w:spacing w:after="0" w:line="240" w:lineRule="auto"/>
        <w:ind w:firstLine="567"/>
        <w:jc w:val="both"/>
        <w:rPr>
          <w:rFonts w:ascii="Times New Roman" w:eastAsia="Times New Roman" w:hAnsi="Times New Roman"/>
          <w:sz w:val="28"/>
          <w:szCs w:val="28"/>
          <w:lang w:eastAsia="ru-RU"/>
        </w:rPr>
      </w:pPr>
      <w:r w:rsidRPr="00F1758F">
        <w:rPr>
          <w:rFonts w:ascii="Times New Roman" w:eastAsia="Times New Roman" w:hAnsi="Times New Roman"/>
          <w:sz w:val="28"/>
          <w:szCs w:val="28"/>
          <w:lang w:eastAsia="ru-RU"/>
        </w:rPr>
        <w:t xml:space="preserve">административно-управленческий аппарат – 94 человека; </w:t>
      </w:r>
    </w:p>
    <w:p w14:paraId="4C7A3DE0" w14:textId="77777777" w:rsidR="00491C2C" w:rsidRPr="00F1758F" w:rsidRDefault="00491C2C" w:rsidP="00376BF4">
      <w:pPr>
        <w:spacing w:after="0" w:line="240" w:lineRule="auto"/>
        <w:ind w:firstLine="567"/>
        <w:jc w:val="both"/>
        <w:rPr>
          <w:rFonts w:ascii="Times New Roman" w:eastAsia="Times New Roman" w:hAnsi="Times New Roman"/>
          <w:sz w:val="28"/>
          <w:szCs w:val="28"/>
          <w:lang w:eastAsia="ru-RU"/>
        </w:rPr>
      </w:pPr>
      <w:r w:rsidRPr="00F1758F">
        <w:rPr>
          <w:rFonts w:ascii="Times New Roman" w:eastAsia="Times New Roman" w:hAnsi="Times New Roman"/>
          <w:sz w:val="28"/>
          <w:szCs w:val="28"/>
          <w:lang w:eastAsia="ru-RU"/>
        </w:rPr>
        <w:t xml:space="preserve">педагогические работники – 752 человека (из них 75,7 процентов - с высшим образованием и 23,3 процента - со средним профессиональным); </w:t>
      </w:r>
    </w:p>
    <w:p w14:paraId="08A495DE" w14:textId="77777777" w:rsidR="00491C2C" w:rsidRPr="00F1758F" w:rsidRDefault="00491C2C" w:rsidP="00376BF4">
      <w:pPr>
        <w:spacing w:after="0" w:line="240" w:lineRule="auto"/>
        <w:ind w:firstLine="567"/>
        <w:jc w:val="both"/>
        <w:rPr>
          <w:rFonts w:ascii="Times New Roman" w:eastAsia="Times New Roman" w:hAnsi="Times New Roman"/>
          <w:sz w:val="28"/>
          <w:szCs w:val="28"/>
          <w:lang w:eastAsia="ru-RU"/>
        </w:rPr>
      </w:pPr>
      <w:r w:rsidRPr="00F1758F">
        <w:rPr>
          <w:rFonts w:ascii="Times New Roman" w:eastAsia="Times New Roman" w:hAnsi="Times New Roman"/>
          <w:sz w:val="28"/>
          <w:szCs w:val="28"/>
          <w:lang w:eastAsia="ru-RU"/>
        </w:rPr>
        <w:t>обслуживающий персонал – 699 человек.</w:t>
      </w:r>
    </w:p>
    <w:p w14:paraId="2D1610CF" w14:textId="77777777" w:rsidR="00491C2C" w:rsidRPr="00F1758F" w:rsidRDefault="00491C2C" w:rsidP="00376BF4">
      <w:pPr>
        <w:spacing w:after="0" w:line="240" w:lineRule="auto"/>
        <w:ind w:firstLine="567"/>
        <w:jc w:val="both"/>
        <w:rPr>
          <w:rFonts w:ascii="Times New Roman" w:eastAsia="Times New Roman" w:hAnsi="Times New Roman"/>
          <w:sz w:val="28"/>
          <w:szCs w:val="28"/>
          <w:lang w:eastAsia="ru-RU"/>
        </w:rPr>
      </w:pPr>
      <w:r w:rsidRPr="00F1758F">
        <w:rPr>
          <w:rFonts w:ascii="Times New Roman" w:eastAsia="Times New Roman" w:hAnsi="Times New Roman"/>
          <w:sz w:val="28"/>
          <w:szCs w:val="28"/>
          <w:lang w:eastAsia="ru-RU"/>
        </w:rPr>
        <w:t xml:space="preserve">В 2023 году в общеобразовательных организациях работали 750 человек, </w:t>
      </w:r>
      <w:proofErr w:type="gramStart"/>
      <w:r w:rsidRPr="00F1758F">
        <w:rPr>
          <w:rFonts w:ascii="Times New Roman" w:eastAsia="Times New Roman" w:hAnsi="Times New Roman"/>
          <w:sz w:val="28"/>
          <w:szCs w:val="28"/>
          <w:lang w:eastAsia="ru-RU"/>
        </w:rPr>
        <w:t>из</w:t>
      </w:r>
      <w:proofErr w:type="gramEnd"/>
      <w:r w:rsidRPr="00F1758F">
        <w:rPr>
          <w:rFonts w:ascii="Times New Roman" w:eastAsia="Times New Roman" w:hAnsi="Times New Roman"/>
          <w:sz w:val="28"/>
          <w:szCs w:val="28"/>
          <w:lang w:eastAsia="ru-RU"/>
        </w:rPr>
        <w:t xml:space="preserve"> </w:t>
      </w:r>
      <w:proofErr w:type="gramStart"/>
      <w:r w:rsidRPr="00F1758F">
        <w:rPr>
          <w:rFonts w:ascii="Times New Roman" w:eastAsia="Times New Roman" w:hAnsi="Times New Roman"/>
          <w:sz w:val="28"/>
          <w:szCs w:val="28"/>
          <w:lang w:eastAsia="ru-RU"/>
        </w:rPr>
        <w:t>низ</w:t>
      </w:r>
      <w:proofErr w:type="gramEnd"/>
      <w:r w:rsidRPr="00F1758F">
        <w:rPr>
          <w:rFonts w:ascii="Times New Roman" w:eastAsia="Times New Roman" w:hAnsi="Times New Roman"/>
          <w:sz w:val="28"/>
          <w:szCs w:val="28"/>
          <w:lang w:eastAsia="ru-RU"/>
        </w:rPr>
        <w:t xml:space="preserve"> педагогических работников – 452 человека. Численность учителей в возрасте до 35 лет - 83 человека, что составляет 20,8 процентов от общей численности учителей общеобразовательных учреждений, в возрасте от 35 до 54 лет - 186 человек (46,6 процентов), 32,6 процента - учителя в возрасте 55 лет и старше.</w:t>
      </w:r>
    </w:p>
    <w:p w14:paraId="428FA0A7" w14:textId="77777777" w:rsidR="00491C2C" w:rsidRPr="001409F1" w:rsidRDefault="00491C2C" w:rsidP="00491C2C">
      <w:pPr>
        <w:pStyle w:val="12"/>
        <w:ind w:firstLine="567"/>
        <w:jc w:val="both"/>
        <w:rPr>
          <w:rFonts w:ascii="Times New Roman" w:hAnsi="Times New Roman"/>
          <w:sz w:val="28"/>
          <w:szCs w:val="28"/>
        </w:rPr>
      </w:pPr>
      <w:r w:rsidRPr="001409F1">
        <w:rPr>
          <w:rFonts w:ascii="Times New Roman" w:hAnsi="Times New Roman"/>
          <w:sz w:val="28"/>
          <w:szCs w:val="28"/>
        </w:rPr>
        <w:t>Одной из основных задач в сфере образования является достижение целевых показателей размера средней заработной платы педагогических работников муниципальных образовательных организаций.</w:t>
      </w:r>
    </w:p>
    <w:p w14:paraId="1B12FD23" w14:textId="77777777" w:rsidR="00491C2C" w:rsidRPr="001409F1" w:rsidRDefault="00491C2C" w:rsidP="00491C2C">
      <w:pPr>
        <w:pStyle w:val="12"/>
        <w:ind w:firstLine="567"/>
        <w:jc w:val="both"/>
        <w:rPr>
          <w:rFonts w:ascii="Times New Roman" w:hAnsi="Times New Roman"/>
          <w:sz w:val="28"/>
          <w:szCs w:val="28"/>
        </w:rPr>
      </w:pPr>
      <w:r w:rsidRPr="001409F1">
        <w:rPr>
          <w:rFonts w:ascii="Times New Roman" w:hAnsi="Times New Roman"/>
          <w:sz w:val="28"/>
          <w:szCs w:val="28"/>
        </w:rPr>
        <w:t xml:space="preserve">Среднемесячная заработная плата отдельных категорий работников муниципальных образовательных организаций за 2023 год составила: </w:t>
      </w:r>
    </w:p>
    <w:p w14:paraId="4285F2B8" w14:textId="77777777" w:rsidR="00491C2C" w:rsidRPr="001409F1" w:rsidRDefault="00491C2C" w:rsidP="00491C2C">
      <w:pPr>
        <w:pStyle w:val="12"/>
        <w:ind w:firstLine="567"/>
        <w:jc w:val="both"/>
        <w:rPr>
          <w:rFonts w:ascii="Times New Roman" w:hAnsi="Times New Roman"/>
          <w:sz w:val="28"/>
          <w:szCs w:val="28"/>
        </w:rPr>
      </w:pPr>
      <w:r w:rsidRPr="001409F1">
        <w:rPr>
          <w:rFonts w:ascii="Times New Roman" w:hAnsi="Times New Roman"/>
          <w:sz w:val="28"/>
          <w:szCs w:val="28"/>
        </w:rPr>
        <w:t>педагогических работников общеобразовательных организаций – 36455,5 рублей;</w:t>
      </w:r>
    </w:p>
    <w:p w14:paraId="27BD4FDE" w14:textId="77777777" w:rsidR="00491C2C" w:rsidRPr="001409F1" w:rsidRDefault="00491C2C" w:rsidP="00491C2C">
      <w:pPr>
        <w:pStyle w:val="12"/>
        <w:ind w:firstLine="567"/>
        <w:jc w:val="both"/>
        <w:rPr>
          <w:rFonts w:ascii="Times New Roman" w:hAnsi="Times New Roman"/>
          <w:sz w:val="28"/>
          <w:szCs w:val="28"/>
        </w:rPr>
      </w:pPr>
      <w:r w:rsidRPr="001409F1">
        <w:rPr>
          <w:rFonts w:ascii="Times New Roman" w:hAnsi="Times New Roman"/>
          <w:sz w:val="28"/>
          <w:szCs w:val="28"/>
        </w:rPr>
        <w:t>педагогических работников дошкольных образовательных организаций – 32409,6 рублей;</w:t>
      </w:r>
    </w:p>
    <w:p w14:paraId="24ADB504" w14:textId="77777777" w:rsidR="00491C2C" w:rsidRPr="001409F1" w:rsidRDefault="00491C2C" w:rsidP="00491C2C">
      <w:pPr>
        <w:pStyle w:val="12"/>
        <w:ind w:firstLine="567"/>
        <w:jc w:val="both"/>
        <w:rPr>
          <w:rFonts w:ascii="Times New Roman" w:hAnsi="Times New Roman"/>
          <w:sz w:val="28"/>
          <w:szCs w:val="28"/>
        </w:rPr>
      </w:pPr>
      <w:r w:rsidRPr="001409F1">
        <w:rPr>
          <w:rFonts w:ascii="Times New Roman" w:hAnsi="Times New Roman"/>
          <w:sz w:val="28"/>
          <w:szCs w:val="28"/>
        </w:rPr>
        <w:t>педагогических работников организаций дополнительного образования –36439,7рублей.</w:t>
      </w:r>
    </w:p>
    <w:p w14:paraId="37062B3A" w14:textId="77777777" w:rsidR="00491C2C" w:rsidRPr="001409F1" w:rsidRDefault="00491C2C" w:rsidP="00491C2C">
      <w:pPr>
        <w:pStyle w:val="12"/>
        <w:ind w:firstLine="567"/>
        <w:jc w:val="both"/>
        <w:rPr>
          <w:rFonts w:ascii="Times New Roman" w:hAnsi="Times New Roman"/>
          <w:sz w:val="28"/>
          <w:szCs w:val="28"/>
        </w:rPr>
      </w:pPr>
      <w:r w:rsidRPr="001409F1">
        <w:rPr>
          <w:rFonts w:ascii="Times New Roman" w:hAnsi="Times New Roman"/>
          <w:sz w:val="28"/>
          <w:szCs w:val="28"/>
        </w:rPr>
        <w:t>Целевые показатели по исполнению майских Указов Президента достигнуты.</w:t>
      </w:r>
    </w:p>
    <w:p w14:paraId="02B52292" w14:textId="77777777" w:rsidR="00491C2C" w:rsidRPr="001409F1" w:rsidRDefault="00491C2C" w:rsidP="00491C2C">
      <w:pPr>
        <w:pStyle w:val="12"/>
        <w:ind w:firstLine="567"/>
        <w:jc w:val="both"/>
        <w:rPr>
          <w:rFonts w:ascii="Times New Roman" w:hAnsi="Times New Roman"/>
          <w:sz w:val="28"/>
          <w:szCs w:val="28"/>
          <w:highlight w:val="yellow"/>
        </w:rPr>
      </w:pPr>
      <w:r w:rsidRPr="001409F1">
        <w:rPr>
          <w:rFonts w:ascii="Times New Roman" w:hAnsi="Times New Roman"/>
          <w:sz w:val="28"/>
          <w:szCs w:val="28"/>
        </w:rPr>
        <w:t>В округе принимаются меры по социальной поддержке педагогических кадров. В соответствии с решением совета депутатов округа от 27 ноября 2018 г. № 178 «О мерах социальной поддержки педагогических работников муниципальных образовательных организаций Благодарненского городского округа Ставропольского края, отнесенных к категории молодых специалистов» за счет средств бюджета городского округа в 2023 году было выплачено 564,4 тыс. рублей.</w:t>
      </w:r>
    </w:p>
    <w:p w14:paraId="79FBEDFD" w14:textId="77777777" w:rsidR="00491C2C" w:rsidRPr="001409F1" w:rsidRDefault="00491C2C" w:rsidP="00491C2C">
      <w:pPr>
        <w:pStyle w:val="12"/>
        <w:ind w:firstLine="567"/>
        <w:jc w:val="both"/>
        <w:rPr>
          <w:rFonts w:ascii="Times New Roman" w:hAnsi="Times New Roman"/>
          <w:sz w:val="28"/>
          <w:szCs w:val="28"/>
        </w:rPr>
      </w:pPr>
      <w:r w:rsidRPr="001409F1">
        <w:rPr>
          <w:rFonts w:ascii="Times New Roman" w:hAnsi="Times New Roman"/>
          <w:sz w:val="28"/>
          <w:szCs w:val="28"/>
        </w:rPr>
        <w:t xml:space="preserve">Все педагогические работники, проживающие и работающие в сельской местности, получают ежемесячную денежную компенсацию расходов на оплату жилых помещений, отопления и освещения. В 2023 году количество таких педагогов составило 444 человека, сумма произведенных выплат – 16,9 млн. рублей. </w:t>
      </w:r>
    </w:p>
    <w:p w14:paraId="50E5F088" w14:textId="77777777" w:rsidR="00491C2C" w:rsidRPr="001409F1" w:rsidRDefault="00491C2C" w:rsidP="00491C2C">
      <w:pPr>
        <w:pStyle w:val="12"/>
        <w:ind w:firstLine="567"/>
        <w:jc w:val="both"/>
        <w:rPr>
          <w:rFonts w:ascii="Times New Roman" w:hAnsi="Times New Roman"/>
          <w:kern w:val="2"/>
          <w:sz w:val="28"/>
          <w:szCs w:val="28"/>
        </w:rPr>
      </w:pPr>
      <w:r w:rsidRPr="001409F1">
        <w:rPr>
          <w:rFonts w:ascii="Times New Roman" w:hAnsi="Times New Roman"/>
          <w:kern w:val="2"/>
          <w:sz w:val="28"/>
          <w:szCs w:val="28"/>
        </w:rPr>
        <w:t>Обеспечение жильем по состоянию на 31 декабря 2023 года:</w:t>
      </w:r>
    </w:p>
    <w:p w14:paraId="20497849" w14:textId="77777777" w:rsidR="00491C2C" w:rsidRPr="001409F1" w:rsidRDefault="00491C2C" w:rsidP="00491C2C">
      <w:pPr>
        <w:pStyle w:val="12"/>
        <w:ind w:firstLine="567"/>
        <w:jc w:val="both"/>
        <w:rPr>
          <w:rFonts w:ascii="Times New Roman" w:hAnsi="Times New Roman"/>
          <w:kern w:val="2"/>
          <w:sz w:val="28"/>
          <w:szCs w:val="28"/>
        </w:rPr>
      </w:pPr>
      <w:r w:rsidRPr="001409F1">
        <w:rPr>
          <w:rFonts w:ascii="Times New Roman" w:hAnsi="Times New Roman"/>
          <w:kern w:val="2"/>
          <w:sz w:val="28"/>
          <w:szCs w:val="28"/>
        </w:rPr>
        <w:t>Право на обеспечение жилыми помещениями в Благодарненском городском округе имеют 118 человек. В течение 2023 года за счет субвенций, направленных на приобретение жилья:</w:t>
      </w:r>
    </w:p>
    <w:p w14:paraId="3D984B0E" w14:textId="77777777" w:rsidR="00491C2C" w:rsidRPr="001409F1" w:rsidRDefault="00491C2C" w:rsidP="00491C2C">
      <w:pPr>
        <w:pStyle w:val="12"/>
        <w:ind w:firstLine="567"/>
        <w:jc w:val="both"/>
        <w:rPr>
          <w:rFonts w:ascii="Times New Roman" w:hAnsi="Times New Roman"/>
          <w:kern w:val="2"/>
          <w:sz w:val="28"/>
          <w:szCs w:val="28"/>
        </w:rPr>
      </w:pPr>
      <w:r w:rsidRPr="001409F1">
        <w:rPr>
          <w:rFonts w:ascii="Times New Roman" w:hAnsi="Times New Roman"/>
          <w:kern w:val="2"/>
          <w:sz w:val="28"/>
          <w:szCs w:val="28"/>
        </w:rPr>
        <w:t xml:space="preserve">12 человек из числа детей - сирот, и детей, оставшихся без попечения родителей, получили возможность проживать в благоустроенных квартирах, расположенных на территории Ставропольского края по договорам специализированного найма, заключенным на 5 лет, </w:t>
      </w:r>
    </w:p>
    <w:p w14:paraId="16843D51" w14:textId="77777777" w:rsidR="00491C2C" w:rsidRPr="001409F1" w:rsidRDefault="00491C2C" w:rsidP="00491C2C">
      <w:pPr>
        <w:pStyle w:val="12"/>
        <w:ind w:firstLine="567"/>
        <w:jc w:val="both"/>
        <w:rPr>
          <w:rFonts w:ascii="Times New Roman" w:hAnsi="Times New Roman"/>
          <w:kern w:val="2"/>
          <w:sz w:val="28"/>
          <w:szCs w:val="28"/>
        </w:rPr>
      </w:pPr>
      <w:r w:rsidRPr="001409F1">
        <w:rPr>
          <w:rFonts w:ascii="Times New Roman" w:hAnsi="Times New Roman"/>
          <w:kern w:val="2"/>
          <w:sz w:val="28"/>
          <w:szCs w:val="28"/>
        </w:rPr>
        <w:t xml:space="preserve">8 человек приобрели в собственность жилые помещения за счет средств жилищного сертификата. </w:t>
      </w:r>
    </w:p>
    <w:p w14:paraId="6A310F1C" w14:textId="77777777" w:rsidR="00491C2C" w:rsidRPr="001409F1" w:rsidRDefault="00491C2C" w:rsidP="00491C2C">
      <w:pPr>
        <w:pStyle w:val="12"/>
        <w:ind w:firstLine="567"/>
        <w:jc w:val="both"/>
        <w:rPr>
          <w:rFonts w:ascii="Times New Roman" w:hAnsi="Times New Roman"/>
          <w:sz w:val="28"/>
          <w:szCs w:val="28"/>
        </w:rPr>
      </w:pPr>
      <w:r w:rsidRPr="001409F1">
        <w:rPr>
          <w:rFonts w:ascii="Times New Roman" w:hAnsi="Times New Roman"/>
          <w:sz w:val="28"/>
          <w:szCs w:val="28"/>
        </w:rPr>
        <w:t xml:space="preserve">В 2023 году открыто 3 центра образования </w:t>
      </w:r>
      <w:proofErr w:type="gramStart"/>
      <w:r w:rsidRPr="001409F1">
        <w:rPr>
          <w:rFonts w:ascii="Times New Roman" w:hAnsi="Times New Roman"/>
          <w:sz w:val="28"/>
          <w:szCs w:val="28"/>
        </w:rPr>
        <w:t>естественно-научной</w:t>
      </w:r>
      <w:proofErr w:type="gramEnd"/>
      <w:r w:rsidRPr="001409F1">
        <w:rPr>
          <w:rFonts w:ascii="Times New Roman" w:hAnsi="Times New Roman"/>
          <w:sz w:val="28"/>
          <w:szCs w:val="28"/>
        </w:rPr>
        <w:t xml:space="preserve"> и технологической направленностей на базе МОУ «СОШ №9» г. Благодарный, МОУ «СОШ №15» г. Благодарный и МОУ «СОШ №16» с. </w:t>
      </w:r>
      <w:proofErr w:type="spellStart"/>
      <w:r w:rsidRPr="001409F1">
        <w:rPr>
          <w:rFonts w:ascii="Times New Roman" w:hAnsi="Times New Roman"/>
          <w:sz w:val="28"/>
          <w:szCs w:val="28"/>
        </w:rPr>
        <w:t>Шишкино</w:t>
      </w:r>
      <w:proofErr w:type="spellEnd"/>
      <w:r w:rsidRPr="001409F1">
        <w:rPr>
          <w:rFonts w:ascii="Times New Roman" w:hAnsi="Times New Roman"/>
          <w:sz w:val="28"/>
          <w:szCs w:val="28"/>
        </w:rPr>
        <w:t>.</w:t>
      </w:r>
    </w:p>
    <w:p w14:paraId="771D9855" w14:textId="57317B70" w:rsidR="00491C2C" w:rsidRPr="001409F1" w:rsidRDefault="00491C2C" w:rsidP="00491C2C">
      <w:pPr>
        <w:pStyle w:val="12"/>
        <w:ind w:firstLine="567"/>
        <w:jc w:val="both"/>
        <w:rPr>
          <w:rFonts w:ascii="Times New Roman" w:hAnsi="Times New Roman"/>
          <w:sz w:val="28"/>
          <w:szCs w:val="28"/>
        </w:rPr>
      </w:pPr>
      <w:r w:rsidRPr="001409F1">
        <w:rPr>
          <w:rFonts w:ascii="Times New Roman" w:hAnsi="Times New Roman"/>
          <w:sz w:val="28"/>
          <w:szCs w:val="28"/>
        </w:rPr>
        <w:t>На эти цели из бюджета Благодарненского муниципального</w:t>
      </w:r>
      <w:r w:rsidR="00A2238F">
        <w:rPr>
          <w:rFonts w:ascii="Times New Roman" w:hAnsi="Times New Roman"/>
          <w:sz w:val="28"/>
          <w:szCs w:val="28"/>
        </w:rPr>
        <w:t xml:space="preserve"> </w:t>
      </w:r>
      <w:r w:rsidRPr="001409F1">
        <w:rPr>
          <w:rFonts w:ascii="Times New Roman" w:hAnsi="Times New Roman"/>
          <w:sz w:val="28"/>
          <w:szCs w:val="28"/>
        </w:rPr>
        <w:t>округа направлено 5,6 млн. рублей.</w:t>
      </w:r>
    </w:p>
    <w:p w14:paraId="4569FC0D" w14:textId="77777777" w:rsidR="00491C2C" w:rsidRPr="001409F1" w:rsidRDefault="00491C2C" w:rsidP="00491C2C">
      <w:pPr>
        <w:pStyle w:val="12"/>
        <w:ind w:firstLine="567"/>
        <w:jc w:val="both"/>
        <w:rPr>
          <w:rFonts w:ascii="Times New Roman" w:hAnsi="Times New Roman"/>
          <w:kern w:val="2"/>
          <w:sz w:val="28"/>
          <w:szCs w:val="28"/>
        </w:rPr>
      </w:pPr>
      <w:r w:rsidRPr="001409F1">
        <w:rPr>
          <w:rFonts w:ascii="Times New Roman" w:hAnsi="Times New Roman"/>
          <w:kern w:val="2"/>
          <w:sz w:val="28"/>
          <w:szCs w:val="28"/>
        </w:rPr>
        <w:t>Из них:</w:t>
      </w:r>
    </w:p>
    <w:p w14:paraId="0DF74C47" w14:textId="77777777" w:rsidR="00491C2C" w:rsidRPr="001409F1" w:rsidRDefault="00491C2C" w:rsidP="00491C2C">
      <w:pPr>
        <w:pStyle w:val="12"/>
        <w:ind w:firstLine="567"/>
        <w:jc w:val="both"/>
        <w:rPr>
          <w:rFonts w:ascii="Times New Roman" w:hAnsi="Times New Roman"/>
          <w:kern w:val="2"/>
          <w:sz w:val="28"/>
          <w:szCs w:val="28"/>
        </w:rPr>
      </w:pPr>
      <w:r w:rsidRPr="001409F1">
        <w:rPr>
          <w:rFonts w:ascii="Times New Roman" w:hAnsi="Times New Roman"/>
          <w:kern w:val="2"/>
          <w:sz w:val="28"/>
          <w:szCs w:val="28"/>
        </w:rPr>
        <w:t xml:space="preserve">на ремонт 3-х кабинетов МОУ «СОШ №15» г. Благодарного – 1,25 млн. рублей, приобретение мебели - 696,36 тыс. рублей </w:t>
      </w:r>
    </w:p>
    <w:p w14:paraId="6335F331" w14:textId="77777777" w:rsidR="00491C2C" w:rsidRPr="001409F1" w:rsidRDefault="00491C2C" w:rsidP="00491C2C">
      <w:pPr>
        <w:pStyle w:val="12"/>
        <w:ind w:firstLine="567"/>
        <w:jc w:val="both"/>
        <w:rPr>
          <w:rFonts w:ascii="Times New Roman" w:hAnsi="Times New Roman"/>
          <w:kern w:val="2"/>
          <w:sz w:val="28"/>
          <w:szCs w:val="28"/>
        </w:rPr>
      </w:pPr>
      <w:r w:rsidRPr="001409F1">
        <w:rPr>
          <w:rFonts w:ascii="Times New Roman" w:hAnsi="Times New Roman"/>
          <w:kern w:val="2"/>
          <w:sz w:val="28"/>
          <w:szCs w:val="28"/>
        </w:rPr>
        <w:t>на ремонт 3-х кабинетов в МОУ «СОШ №16» с. Шишкино-1,17 млн. рублей и приобретение мебели – 440,40 тыс. рублей;</w:t>
      </w:r>
    </w:p>
    <w:p w14:paraId="27BF8FDF" w14:textId="77777777" w:rsidR="00491C2C" w:rsidRPr="001409F1" w:rsidRDefault="00491C2C" w:rsidP="00491C2C">
      <w:pPr>
        <w:pStyle w:val="12"/>
        <w:ind w:firstLine="567"/>
        <w:jc w:val="both"/>
        <w:rPr>
          <w:rFonts w:ascii="Times New Roman" w:hAnsi="Times New Roman"/>
          <w:kern w:val="2"/>
          <w:sz w:val="28"/>
          <w:szCs w:val="28"/>
        </w:rPr>
      </w:pPr>
      <w:r w:rsidRPr="001409F1">
        <w:rPr>
          <w:rFonts w:ascii="Times New Roman" w:hAnsi="Times New Roman"/>
          <w:kern w:val="2"/>
          <w:sz w:val="28"/>
          <w:szCs w:val="28"/>
        </w:rPr>
        <w:t>ремонт 3-х кабинетов в МОУ «СОШ №9» г. Благодарного -1,36 млн. рублей и приобретение мебели – 696,93 тыс. рублей.</w:t>
      </w:r>
    </w:p>
    <w:p w14:paraId="7AFF1528" w14:textId="77777777" w:rsidR="00491C2C" w:rsidRPr="001409F1" w:rsidRDefault="00491C2C" w:rsidP="00491C2C">
      <w:pPr>
        <w:pStyle w:val="12"/>
        <w:ind w:firstLine="567"/>
        <w:jc w:val="both"/>
        <w:rPr>
          <w:rFonts w:ascii="Times New Roman" w:hAnsi="Times New Roman"/>
          <w:spacing w:val="-3"/>
          <w:kern w:val="2"/>
          <w:sz w:val="28"/>
          <w:szCs w:val="28"/>
          <w:shd w:val="clear" w:color="auto" w:fill="FFFFFF"/>
        </w:rPr>
      </w:pPr>
      <w:r w:rsidRPr="001409F1">
        <w:rPr>
          <w:rFonts w:ascii="Times New Roman" w:hAnsi="Times New Roman"/>
          <w:kern w:val="2"/>
          <w:sz w:val="28"/>
          <w:szCs w:val="28"/>
        </w:rPr>
        <w:t xml:space="preserve">Все центры </w:t>
      </w:r>
      <w:r w:rsidRPr="001409F1">
        <w:rPr>
          <w:rFonts w:ascii="Times New Roman" w:hAnsi="Times New Roman"/>
          <w:spacing w:val="-3"/>
          <w:kern w:val="2"/>
          <w:sz w:val="28"/>
          <w:szCs w:val="28"/>
          <w:shd w:val="clear" w:color="auto" w:fill="FFFFFF"/>
        </w:rPr>
        <w:t>образования «Точка роста» для организации учебного процесса получили оборудование, приобретенное за счет средств бюджета Ставропольского края. Это компьютерное и цифровое оборудование, оборудование для лабораторных работ по физике, химии, биологии, а также наглядные пособия.</w:t>
      </w:r>
    </w:p>
    <w:p w14:paraId="26DB93BF" w14:textId="77777777" w:rsidR="00491C2C" w:rsidRPr="00F1758F" w:rsidRDefault="00491C2C" w:rsidP="00491C2C">
      <w:pPr>
        <w:spacing w:after="160"/>
        <w:jc w:val="both"/>
        <w:rPr>
          <w:rFonts w:ascii="Times New Roman" w:hAnsi="Times New Roman"/>
          <w:spacing w:val="-3"/>
          <w:kern w:val="2"/>
          <w:sz w:val="28"/>
          <w:szCs w:val="28"/>
          <w:shd w:val="clear" w:color="auto" w:fill="FFFFFF"/>
          <w:lang w:eastAsia="ru-RU"/>
        </w:rPr>
      </w:pPr>
      <w:r w:rsidRPr="00747356">
        <w:rPr>
          <w:rFonts w:ascii="Times New Roman" w:hAnsi="Times New Roman"/>
          <w:noProof/>
          <w:spacing w:val="-3"/>
          <w:kern w:val="2"/>
          <w:sz w:val="28"/>
          <w:szCs w:val="28"/>
          <w:shd w:val="clear" w:color="auto" w:fill="FFFFFF"/>
          <w:lang w:eastAsia="ru-RU"/>
        </w:rPr>
        <w:drawing>
          <wp:inline distT="0" distB="0" distL="0" distR="0" wp14:anchorId="1474503C" wp14:editId="397D0D1B">
            <wp:extent cx="6105525" cy="2285923"/>
            <wp:effectExtent l="0" t="0" r="0" b="63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121580" cy="2291934"/>
                    </a:xfrm>
                    <a:prstGeom prst="rect">
                      <a:avLst/>
                    </a:prstGeom>
                  </pic:spPr>
                </pic:pic>
              </a:graphicData>
            </a:graphic>
          </wp:inline>
        </w:drawing>
      </w:r>
    </w:p>
    <w:p w14:paraId="50BFD5BC" w14:textId="77777777" w:rsidR="00491C2C" w:rsidRPr="00F1758F" w:rsidRDefault="00491C2C" w:rsidP="002234FF">
      <w:pPr>
        <w:spacing w:after="0" w:line="240" w:lineRule="auto"/>
        <w:ind w:firstLine="567"/>
        <w:jc w:val="both"/>
        <w:rPr>
          <w:rFonts w:ascii="Times New Roman" w:eastAsia="Times New Roman" w:hAnsi="Times New Roman" w:cs="Calibri"/>
          <w:sz w:val="28"/>
          <w:szCs w:val="28"/>
        </w:rPr>
      </w:pPr>
      <w:r w:rsidRPr="00F1758F">
        <w:rPr>
          <w:rFonts w:ascii="Times New Roman" w:eastAsia="Times New Roman" w:hAnsi="Times New Roman"/>
          <w:sz w:val="28"/>
          <w:szCs w:val="28"/>
          <w:lang w:eastAsia="ru-RU"/>
        </w:rPr>
        <w:t xml:space="preserve">Также в 2023 году продолжили работу Центры образования цифрового и гуманитарного профилей "Точка роста", а также центры образования естественно-научной и технологической направленностей, открытые в 2019-2022 годах в МОУ «СОШ №1» г. Благодарный, МОУ «СОШ №2» с. Александрия, МОУ «СОШ №4» с. Сотниковское, МОУ «СОШ №5» </w:t>
      </w:r>
      <w:proofErr w:type="gramStart"/>
      <w:r w:rsidRPr="00F1758F">
        <w:rPr>
          <w:rFonts w:ascii="Times New Roman" w:eastAsia="Times New Roman" w:hAnsi="Times New Roman"/>
          <w:sz w:val="28"/>
          <w:szCs w:val="28"/>
          <w:lang w:eastAsia="ru-RU"/>
        </w:rPr>
        <w:t>с</w:t>
      </w:r>
      <w:proofErr w:type="gramEnd"/>
      <w:r w:rsidRPr="00F1758F">
        <w:rPr>
          <w:rFonts w:ascii="Times New Roman" w:eastAsia="Times New Roman" w:hAnsi="Times New Roman"/>
          <w:sz w:val="28"/>
          <w:szCs w:val="28"/>
          <w:lang w:eastAsia="ru-RU"/>
        </w:rPr>
        <w:t xml:space="preserve">. Спасское, МОУ «СОШ №6» г. Благодарный, МОУ «СОШ №7» с. Каменная Балка, МОУ «СОШ №8» с. </w:t>
      </w:r>
      <w:proofErr w:type="gramStart"/>
      <w:r w:rsidRPr="00F1758F">
        <w:rPr>
          <w:rFonts w:ascii="Times New Roman" w:eastAsia="Times New Roman" w:hAnsi="Times New Roman"/>
          <w:sz w:val="28"/>
          <w:szCs w:val="28"/>
          <w:lang w:eastAsia="ru-RU"/>
        </w:rPr>
        <w:t>Елизаветинское</w:t>
      </w:r>
      <w:proofErr w:type="gramEnd"/>
      <w:r w:rsidRPr="00F1758F">
        <w:rPr>
          <w:rFonts w:ascii="Times New Roman" w:eastAsia="Times New Roman" w:hAnsi="Times New Roman"/>
          <w:sz w:val="28"/>
          <w:szCs w:val="28"/>
          <w:lang w:eastAsia="ru-RU"/>
        </w:rPr>
        <w:t>, МОУ «СОШ №10» с. Бурлацкое, МОУ «СОШ №11» с. Алексеевское.</w:t>
      </w:r>
    </w:p>
    <w:p w14:paraId="6A7774D8" w14:textId="77777777" w:rsidR="00491C2C" w:rsidRPr="00F1758F" w:rsidRDefault="00491C2C" w:rsidP="002234FF">
      <w:pPr>
        <w:spacing w:after="0" w:line="240" w:lineRule="auto"/>
        <w:ind w:firstLine="709"/>
        <w:jc w:val="both"/>
        <w:rPr>
          <w:rFonts w:ascii="Times New Roman" w:eastAsia="Times New Roman" w:hAnsi="Times New Roman"/>
          <w:sz w:val="28"/>
          <w:szCs w:val="28"/>
          <w:lang w:eastAsia="ru-RU"/>
        </w:rPr>
      </w:pPr>
      <w:r w:rsidRPr="00F1758F">
        <w:rPr>
          <w:rFonts w:ascii="Times New Roman" w:eastAsia="Times New Roman" w:hAnsi="Times New Roman"/>
          <w:sz w:val="28"/>
          <w:szCs w:val="28"/>
          <w:lang w:eastAsia="ru-RU"/>
        </w:rPr>
        <w:t>Общий объем бюджетных ассигнований на содержание Центров образования «Точка роста» составил 19,29 млн. рублей (18,32 млн. рублей из краевого бюджета и 965,09 тыс. рублей из бюджета округа). Средства направлены на оплату труда сотрудников и приобретение расходных материалов.</w:t>
      </w:r>
    </w:p>
    <w:p w14:paraId="03CA83B9" w14:textId="77777777" w:rsidR="00491C2C" w:rsidRPr="001409F1" w:rsidRDefault="00491C2C" w:rsidP="002234FF">
      <w:pPr>
        <w:pStyle w:val="12"/>
        <w:ind w:firstLine="567"/>
        <w:jc w:val="both"/>
        <w:rPr>
          <w:rFonts w:ascii="Times New Roman" w:hAnsi="Times New Roman"/>
          <w:sz w:val="28"/>
          <w:szCs w:val="28"/>
        </w:rPr>
      </w:pPr>
      <w:r w:rsidRPr="001409F1">
        <w:rPr>
          <w:rFonts w:ascii="Times New Roman" w:hAnsi="Times New Roman"/>
          <w:sz w:val="28"/>
          <w:szCs w:val="28"/>
        </w:rPr>
        <w:t>В 2023 году в округе открыты и функционируют кабинеты информатики в рамках реализации федерального проекта «Цифровая образовательная среда» национального проекта «Образование».</w:t>
      </w:r>
    </w:p>
    <w:p w14:paraId="0B2C1059" w14:textId="77777777" w:rsidR="00491C2C" w:rsidRPr="001409F1" w:rsidRDefault="00491C2C" w:rsidP="002234FF">
      <w:pPr>
        <w:pStyle w:val="12"/>
        <w:ind w:firstLine="567"/>
        <w:jc w:val="both"/>
        <w:rPr>
          <w:rFonts w:ascii="Times New Roman" w:hAnsi="Times New Roman"/>
          <w:sz w:val="28"/>
          <w:szCs w:val="28"/>
        </w:rPr>
      </w:pPr>
      <w:r w:rsidRPr="001409F1">
        <w:rPr>
          <w:rFonts w:ascii="Times New Roman" w:hAnsi="Times New Roman"/>
          <w:sz w:val="28"/>
          <w:szCs w:val="28"/>
        </w:rPr>
        <w:t>В соответствии с санитарно-эпидемиологическими требованиями к условиям и организации обучения в 2023 году из бюджета Благодарненского муниципального округа Ставропольского края выделено 303,52 тыс. рублей:</w:t>
      </w:r>
    </w:p>
    <w:p w14:paraId="347BEC64" w14:textId="77777777" w:rsidR="00491C2C" w:rsidRPr="001409F1" w:rsidRDefault="00491C2C" w:rsidP="002234FF">
      <w:pPr>
        <w:pStyle w:val="12"/>
        <w:ind w:firstLine="567"/>
        <w:jc w:val="both"/>
        <w:rPr>
          <w:rFonts w:ascii="Times New Roman" w:hAnsi="Times New Roman"/>
          <w:sz w:val="28"/>
          <w:szCs w:val="28"/>
        </w:rPr>
      </w:pPr>
      <w:r w:rsidRPr="001409F1">
        <w:rPr>
          <w:rFonts w:ascii="Times New Roman" w:hAnsi="Times New Roman"/>
          <w:sz w:val="28"/>
          <w:szCs w:val="28"/>
        </w:rPr>
        <w:t>на ремонт учебного кабинета МОУ «СОШ №7» с. Каменная Балка – 378,09 тыс. рублей, приобретение мебели-101,15 тыс. рублей;</w:t>
      </w:r>
    </w:p>
    <w:p w14:paraId="11288BCD" w14:textId="77777777" w:rsidR="00491C2C" w:rsidRPr="001409F1" w:rsidRDefault="00491C2C" w:rsidP="002234FF">
      <w:pPr>
        <w:pStyle w:val="12"/>
        <w:ind w:firstLine="567"/>
        <w:jc w:val="both"/>
        <w:rPr>
          <w:rFonts w:ascii="Times New Roman" w:hAnsi="Times New Roman"/>
          <w:sz w:val="28"/>
          <w:szCs w:val="28"/>
        </w:rPr>
      </w:pPr>
      <w:r w:rsidRPr="001409F1">
        <w:rPr>
          <w:rFonts w:ascii="Times New Roman" w:hAnsi="Times New Roman"/>
          <w:sz w:val="28"/>
          <w:szCs w:val="28"/>
        </w:rPr>
        <w:t>на ремонт учебного кабинета МОУ «СОШ №10» с. Бурлацкое – 456,26 тыс. рублей, приобретение мебели-101,22 тыс. рублей;</w:t>
      </w:r>
    </w:p>
    <w:p w14:paraId="5B87F849" w14:textId="77777777" w:rsidR="00491C2C" w:rsidRPr="001409F1" w:rsidRDefault="00491C2C" w:rsidP="002234FF">
      <w:pPr>
        <w:pStyle w:val="12"/>
        <w:ind w:firstLine="567"/>
        <w:jc w:val="both"/>
        <w:rPr>
          <w:rFonts w:ascii="Times New Roman" w:hAnsi="Times New Roman"/>
          <w:sz w:val="28"/>
          <w:szCs w:val="28"/>
        </w:rPr>
      </w:pPr>
      <w:r w:rsidRPr="001409F1">
        <w:rPr>
          <w:rFonts w:ascii="Times New Roman" w:hAnsi="Times New Roman"/>
          <w:sz w:val="28"/>
          <w:szCs w:val="28"/>
        </w:rPr>
        <w:t>на ремонт учебного кабинета МОУ «СОШ №11» с. Алексеевское – 313,66 тыс. рублей, приобретение мебели-101,15 тыс. рублей.</w:t>
      </w:r>
    </w:p>
    <w:p w14:paraId="0A4CE6EF" w14:textId="77777777" w:rsidR="00491C2C" w:rsidRDefault="00491C2C" w:rsidP="002234FF">
      <w:pPr>
        <w:pStyle w:val="12"/>
        <w:ind w:firstLine="567"/>
        <w:jc w:val="both"/>
        <w:rPr>
          <w:rFonts w:ascii="Times New Roman" w:hAnsi="Times New Roman"/>
          <w:spacing w:val="-3"/>
          <w:sz w:val="28"/>
          <w:szCs w:val="28"/>
          <w:shd w:val="clear" w:color="auto" w:fill="FFFFFF"/>
        </w:rPr>
      </w:pPr>
      <w:r w:rsidRPr="001409F1">
        <w:rPr>
          <w:rFonts w:ascii="Times New Roman" w:hAnsi="Times New Roman"/>
          <w:spacing w:val="-3"/>
          <w:sz w:val="28"/>
          <w:szCs w:val="28"/>
          <w:shd w:val="clear" w:color="auto" w:fill="FFFFFF"/>
        </w:rPr>
        <w:t xml:space="preserve">Для организации учебного процесса </w:t>
      </w:r>
      <w:r w:rsidRPr="001409F1">
        <w:rPr>
          <w:rFonts w:ascii="Times New Roman" w:hAnsi="Times New Roman"/>
          <w:sz w:val="28"/>
          <w:szCs w:val="28"/>
        </w:rPr>
        <w:t xml:space="preserve">кабинеты информатики в рамках реализации федерального проекта «Цифровая образовательная среда» национального проекта «Образование» </w:t>
      </w:r>
      <w:r w:rsidRPr="001409F1">
        <w:rPr>
          <w:rFonts w:ascii="Times New Roman" w:hAnsi="Times New Roman"/>
          <w:spacing w:val="-3"/>
          <w:sz w:val="28"/>
          <w:szCs w:val="28"/>
          <w:shd w:val="clear" w:color="auto" w:fill="FFFFFF"/>
        </w:rPr>
        <w:t>оснащены оборудованием, приобретенным за счет средств бюджета Ставропольского края. Это современные ноутбуки, МФУ, телевизоры и цифровые видеокамеры.</w:t>
      </w:r>
    </w:p>
    <w:p w14:paraId="43440D34" w14:textId="77777777" w:rsidR="00491C2C" w:rsidRPr="00F1758F" w:rsidRDefault="00491C2C" w:rsidP="002234FF">
      <w:pPr>
        <w:spacing w:after="0" w:line="240" w:lineRule="auto"/>
        <w:jc w:val="both"/>
        <w:rPr>
          <w:rFonts w:ascii="Times New Roman" w:hAnsi="Times New Roman"/>
          <w:kern w:val="2"/>
          <w:sz w:val="28"/>
          <w:szCs w:val="28"/>
        </w:rPr>
      </w:pPr>
      <w:r w:rsidRPr="00747356">
        <w:rPr>
          <w:rFonts w:ascii="Times New Roman" w:hAnsi="Times New Roman"/>
          <w:noProof/>
          <w:kern w:val="2"/>
          <w:sz w:val="28"/>
          <w:szCs w:val="28"/>
          <w:lang w:eastAsia="ru-RU"/>
        </w:rPr>
        <w:drawing>
          <wp:inline distT="0" distB="0" distL="0" distR="0" wp14:anchorId="4856AF77" wp14:editId="605639DD">
            <wp:extent cx="6115050" cy="2762189"/>
            <wp:effectExtent l="0" t="0" r="0" b="6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120365" cy="2764590"/>
                    </a:xfrm>
                    <a:prstGeom prst="rect">
                      <a:avLst/>
                    </a:prstGeom>
                  </pic:spPr>
                </pic:pic>
              </a:graphicData>
            </a:graphic>
          </wp:inline>
        </w:drawing>
      </w:r>
    </w:p>
    <w:p w14:paraId="24BB6E71" w14:textId="77777777" w:rsidR="00491C2C" w:rsidRPr="001409F1" w:rsidRDefault="00491C2C" w:rsidP="002234FF">
      <w:pPr>
        <w:pStyle w:val="12"/>
        <w:ind w:firstLine="567"/>
        <w:jc w:val="both"/>
        <w:rPr>
          <w:rFonts w:ascii="Times New Roman" w:hAnsi="Times New Roman"/>
          <w:sz w:val="28"/>
          <w:szCs w:val="28"/>
        </w:rPr>
      </w:pPr>
      <w:r w:rsidRPr="001409F1">
        <w:rPr>
          <w:rFonts w:ascii="Times New Roman" w:hAnsi="Times New Roman"/>
          <w:sz w:val="28"/>
          <w:szCs w:val="28"/>
        </w:rPr>
        <w:t xml:space="preserve">В рамках регионального проекта «Успех каждого ребенка» национального проекта «Образование» ежегодно создаются современные условия для занятия физической культурой и спортом. </w:t>
      </w:r>
      <w:proofErr w:type="gramStart"/>
      <w:r w:rsidRPr="001409F1">
        <w:rPr>
          <w:rFonts w:ascii="Times New Roman" w:hAnsi="Times New Roman"/>
          <w:sz w:val="28"/>
          <w:szCs w:val="28"/>
        </w:rPr>
        <w:t xml:space="preserve">За счет средств </w:t>
      </w:r>
      <w:r w:rsidRPr="001409F1">
        <w:rPr>
          <w:rFonts w:ascii="Times New Roman" w:hAnsi="Times New Roman"/>
          <w:color w:val="000000"/>
          <w:sz w:val="28"/>
          <w:szCs w:val="28"/>
        </w:rPr>
        <w:t>субсидии из бюджета Ставропольского края предоставленной бюджету Благодарненского муниципального округа Ставропольского края на создание в общеобразовательных организациях, расположенных в сельской местности и малых городах, условий для занятия физической культурой и спортом в рамках реализации подпрограммы «Развитие дошкольного, общего и дополнительного образования» государственной программы Ставропольского края «Развитие образования»</w:t>
      </w:r>
      <w:r w:rsidRPr="001409F1">
        <w:rPr>
          <w:rFonts w:ascii="Times New Roman" w:hAnsi="Times New Roman"/>
          <w:sz w:val="28"/>
          <w:szCs w:val="28"/>
        </w:rPr>
        <w:t xml:space="preserve"> за период 2020-2023 годы отремонтированы спортивные залы в  МОУ «СОШ</w:t>
      </w:r>
      <w:proofErr w:type="gramEnd"/>
      <w:r w:rsidRPr="001409F1">
        <w:rPr>
          <w:rFonts w:ascii="Times New Roman" w:hAnsi="Times New Roman"/>
          <w:sz w:val="28"/>
          <w:szCs w:val="28"/>
        </w:rPr>
        <w:t xml:space="preserve"> №4» с. Сотниковское и МОУ «СОШ №12» х. Алтухов. </w:t>
      </w:r>
    </w:p>
    <w:p w14:paraId="4588A3C4" w14:textId="77777777" w:rsidR="00491C2C" w:rsidRPr="001409F1" w:rsidRDefault="00491C2C" w:rsidP="002234FF">
      <w:pPr>
        <w:pStyle w:val="12"/>
        <w:ind w:firstLine="567"/>
        <w:jc w:val="both"/>
        <w:rPr>
          <w:rFonts w:ascii="Times New Roman" w:hAnsi="Times New Roman"/>
          <w:sz w:val="28"/>
          <w:szCs w:val="28"/>
        </w:rPr>
      </w:pPr>
      <w:r w:rsidRPr="001409F1">
        <w:rPr>
          <w:rFonts w:ascii="Times New Roman" w:hAnsi="Times New Roman"/>
          <w:sz w:val="28"/>
          <w:szCs w:val="28"/>
        </w:rPr>
        <w:t>На ремонт каждого спортивного зала израсходовано средств бюджетов разных уровней в объеме – 1,45 млн. рублей. Из них средств:</w:t>
      </w:r>
    </w:p>
    <w:p w14:paraId="25FF7151" w14:textId="77777777" w:rsidR="00491C2C" w:rsidRPr="001409F1" w:rsidRDefault="00491C2C" w:rsidP="002234FF">
      <w:pPr>
        <w:pStyle w:val="12"/>
        <w:ind w:firstLine="567"/>
        <w:jc w:val="both"/>
        <w:rPr>
          <w:rFonts w:ascii="Times New Roman" w:hAnsi="Times New Roman"/>
          <w:sz w:val="28"/>
          <w:szCs w:val="28"/>
        </w:rPr>
      </w:pPr>
      <w:r w:rsidRPr="001409F1">
        <w:rPr>
          <w:rFonts w:ascii="Times New Roman" w:hAnsi="Times New Roman"/>
          <w:sz w:val="28"/>
          <w:szCs w:val="28"/>
        </w:rPr>
        <w:t xml:space="preserve">федерального бюджета - 1,43 млн. </w:t>
      </w:r>
      <w:proofErr w:type="spellStart"/>
      <w:r w:rsidRPr="001409F1">
        <w:rPr>
          <w:rFonts w:ascii="Times New Roman" w:hAnsi="Times New Roman"/>
          <w:sz w:val="28"/>
          <w:szCs w:val="28"/>
        </w:rPr>
        <w:t>руб</w:t>
      </w:r>
      <w:proofErr w:type="spellEnd"/>
      <w:r w:rsidRPr="001409F1">
        <w:rPr>
          <w:rFonts w:ascii="Times New Roman" w:hAnsi="Times New Roman"/>
          <w:sz w:val="28"/>
          <w:szCs w:val="28"/>
        </w:rPr>
        <w:t>;</w:t>
      </w:r>
    </w:p>
    <w:p w14:paraId="53AB0578" w14:textId="77777777" w:rsidR="00491C2C" w:rsidRPr="001409F1" w:rsidRDefault="00491C2C" w:rsidP="002234FF">
      <w:pPr>
        <w:pStyle w:val="12"/>
        <w:ind w:firstLine="567"/>
        <w:jc w:val="both"/>
        <w:rPr>
          <w:rFonts w:ascii="Times New Roman" w:hAnsi="Times New Roman"/>
          <w:sz w:val="28"/>
          <w:szCs w:val="28"/>
        </w:rPr>
      </w:pPr>
      <w:r w:rsidRPr="001409F1">
        <w:rPr>
          <w:rFonts w:ascii="Times New Roman" w:hAnsi="Times New Roman"/>
          <w:sz w:val="28"/>
          <w:szCs w:val="28"/>
        </w:rPr>
        <w:t>краевого бюджета - 14,44 тыс. руб.;</w:t>
      </w:r>
    </w:p>
    <w:p w14:paraId="62FDACA6" w14:textId="77777777" w:rsidR="00491C2C" w:rsidRDefault="00491C2C" w:rsidP="002234FF">
      <w:pPr>
        <w:pStyle w:val="12"/>
        <w:ind w:firstLine="567"/>
        <w:jc w:val="both"/>
        <w:rPr>
          <w:rFonts w:ascii="Times New Roman" w:hAnsi="Times New Roman"/>
          <w:sz w:val="28"/>
          <w:szCs w:val="28"/>
        </w:rPr>
      </w:pPr>
      <w:r w:rsidRPr="001409F1">
        <w:rPr>
          <w:rFonts w:ascii="Times New Roman" w:hAnsi="Times New Roman"/>
          <w:sz w:val="28"/>
          <w:szCs w:val="28"/>
        </w:rPr>
        <w:t>муниципального бюджета – 1,45 тыс. рублей.</w:t>
      </w:r>
    </w:p>
    <w:p w14:paraId="38D55743" w14:textId="77777777" w:rsidR="00491C2C" w:rsidRPr="00F1758F" w:rsidRDefault="00491C2C" w:rsidP="002234FF">
      <w:pPr>
        <w:spacing w:after="0" w:line="240" w:lineRule="auto"/>
        <w:jc w:val="both"/>
        <w:rPr>
          <w:rFonts w:ascii="Times New Roman" w:hAnsi="Times New Roman"/>
          <w:kern w:val="2"/>
          <w:sz w:val="28"/>
          <w:szCs w:val="28"/>
        </w:rPr>
      </w:pPr>
      <w:r w:rsidRPr="00747356">
        <w:rPr>
          <w:rFonts w:ascii="Times New Roman" w:hAnsi="Times New Roman"/>
          <w:noProof/>
          <w:kern w:val="2"/>
          <w:sz w:val="28"/>
          <w:szCs w:val="28"/>
          <w:lang w:eastAsia="ru-RU"/>
        </w:rPr>
        <w:drawing>
          <wp:inline distT="0" distB="0" distL="0" distR="0" wp14:anchorId="5E2F8CB2" wp14:editId="242AEA75">
            <wp:extent cx="6105525" cy="2995916"/>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120340" cy="3003185"/>
                    </a:xfrm>
                    <a:prstGeom prst="rect">
                      <a:avLst/>
                    </a:prstGeom>
                  </pic:spPr>
                </pic:pic>
              </a:graphicData>
            </a:graphic>
          </wp:inline>
        </w:drawing>
      </w:r>
    </w:p>
    <w:p w14:paraId="6B8181F3" w14:textId="77777777" w:rsidR="00491C2C" w:rsidRPr="001409F1" w:rsidRDefault="00491C2C" w:rsidP="002234FF">
      <w:pPr>
        <w:pStyle w:val="12"/>
        <w:ind w:firstLine="567"/>
        <w:jc w:val="both"/>
        <w:rPr>
          <w:rFonts w:ascii="Times New Roman" w:hAnsi="Times New Roman"/>
          <w:sz w:val="28"/>
          <w:szCs w:val="28"/>
        </w:rPr>
      </w:pPr>
      <w:r w:rsidRPr="001409F1">
        <w:rPr>
          <w:rFonts w:ascii="Times New Roman" w:hAnsi="Times New Roman"/>
          <w:sz w:val="28"/>
          <w:szCs w:val="28"/>
        </w:rPr>
        <w:t xml:space="preserve">С целью обеспечения доступности школьного образования в 12 образовательных организациях округа имеются школьные автобусы. Ежедневно к месту учебы осуществляется подвоз 328 детей. Все автобусы оснащены спутниковой системой ГЛОНАСС и </w:t>
      </w:r>
      <w:proofErr w:type="spellStart"/>
      <w:r w:rsidRPr="001409F1">
        <w:rPr>
          <w:rFonts w:ascii="Times New Roman" w:hAnsi="Times New Roman"/>
          <w:sz w:val="28"/>
          <w:szCs w:val="28"/>
        </w:rPr>
        <w:t>тахографами</w:t>
      </w:r>
      <w:proofErr w:type="spellEnd"/>
      <w:r w:rsidRPr="001409F1">
        <w:rPr>
          <w:rFonts w:ascii="Times New Roman" w:hAnsi="Times New Roman"/>
          <w:sz w:val="28"/>
          <w:szCs w:val="28"/>
        </w:rPr>
        <w:t xml:space="preserve">, проблесковыми маячками. Ежегодные затраты муниципального бюджета на обеспечение подвоза обучающихся, в том числе на содержание и ремонт транспортных единиц, обучение работников по программам безопасности дорожного движения составляют около 1 млн. рублей. </w:t>
      </w:r>
    </w:p>
    <w:p w14:paraId="62633499" w14:textId="77777777" w:rsidR="00491C2C" w:rsidRPr="001409F1" w:rsidRDefault="00491C2C" w:rsidP="002234FF">
      <w:pPr>
        <w:pStyle w:val="12"/>
        <w:ind w:firstLine="567"/>
        <w:jc w:val="both"/>
        <w:rPr>
          <w:rFonts w:ascii="Times New Roman" w:hAnsi="Times New Roman"/>
          <w:sz w:val="28"/>
          <w:szCs w:val="28"/>
        </w:rPr>
      </w:pPr>
      <w:r w:rsidRPr="001409F1">
        <w:rPr>
          <w:rFonts w:ascii="Times New Roman" w:hAnsi="Times New Roman"/>
          <w:sz w:val="28"/>
          <w:szCs w:val="28"/>
        </w:rPr>
        <w:t xml:space="preserve">В 2023 году МОУ «СОШ № 13» с. </w:t>
      </w:r>
      <w:proofErr w:type="gramStart"/>
      <w:r w:rsidRPr="001409F1">
        <w:rPr>
          <w:rFonts w:ascii="Times New Roman" w:hAnsi="Times New Roman"/>
          <w:sz w:val="28"/>
          <w:szCs w:val="28"/>
        </w:rPr>
        <w:t>Мирное</w:t>
      </w:r>
      <w:proofErr w:type="gramEnd"/>
      <w:r w:rsidRPr="001409F1">
        <w:rPr>
          <w:rFonts w:ascii="Times New Roman" w:hAnsi="Times New Roman"/>
          <w:sz w:val="28"/>
          <w:szCs w:val="28"/>
        </w:rPr>
        <w:t xml:space="preserve"> получен новый автобус в рамках государственной программы «Школьный автобус». Все образовательные организации имеют лицензию на осуществление деятельности по перевозке пассажиров. </w:t>
      </w:r>
    </w:p>
    <w:p w14:paraId="12E5AC06" w14:textId="77777777" w:rsidR="00491C2C" w:rsidRPr="001409F1" w:rsidRDefault="00491C2C" w:rsidP="002234FF">
      <w:pPr>
        <w:pStyle w:val="12"/>
        <w:ind w:firstLine="567"/>
        <w:jc w:val="both"/>
        <w:rPr>
          <w:rFonts w:ascii="Times New Roman" w:hAnsi="Times New Roman"/>
          <w:color w:val="000000"/>
          <w:sz w:val="28"/>
          <w:szCs w:val="28"/>
        </w:rPr>
      </w:pPr>
      <w:r w:rsidRPr="001409F1">
        <w:rPr>
          <w:rFonts w:ascii="Times New Roman" w:hAnsi="Times New Roman"/>
          <w:color w:val="000000"/>
          <w:sz w:val="28"/>
          <w:szCs w:val="28"/>
        </w:rPr>
        <w:t>Для обеспечения эффективного функционирования и развития системы образования ведется работа по укреплению и модернизации учебно-материальной базы образовательных организаций.</w:t>
      </w:r>
    </w:p>
    <w:p w14:paraId="10051EE0" w14:textId="77777777" w:rsidR="00491C2C" w:rsidRDefault="00491C2C" w:rsidP="002234FF">
      <w:pPr>
        <w:pStyle w:val="12"/>
        <w:ind w:firstLine="567"/>
        <w:jc w:val="both"/>
        <w:rPr>
          <w:rFonts w:ascii="Times New Roman" w:hAnsi="Times New Roman"/>
          <w:color w:val="000000"/>
          <w:sz w:val="28"/>
          <w:szCs w:val="28"/>
        </w:rPr>
      </w:pPr>
      <w:r w:rsidRPr="001409F1">
        <w:rPr>
          <w:rFonts w:ascii="Times New Roman" w:hAnsi="Times New Roman"/>
          <w:color w:val="000000"/>
          <w:sz w:val="28"/>
          <w:szCs w:val="28"/>
        </w:rPr>
        <w:t xml:space="preserve">В 2023 году за счет средств краевого бюджета, выделенных на обеспечение государственных </w:t>
      </w:r>
      <w:proofErr w:type="gramStart"/>
      <w:r w:rsidRPr="001409F1">
        <w:rPr>
          <w:rFonts w:ascii="Times New Roman" w:hAnsi="Times New Roman"/>
          <w:color w:val="000000"/>
          <w:sz w:val="28"/>
          <w:szCs w:val="28"/>
        </w:rPr>
        <w:t>гарантий</w:t>
      </w:r>
      <w:proofErr w:type="gramEnd"/>
      <w:r w:rsidRPr="001409F1">
        <w:rPr>
          <w:rFonts w:ascii="Times New Roman" w:hAnsi="Times New Roman"/>
          <w:color w:val="000000"/>
          <w:sz w:val="28"/>
          <w:szCs w:val="28"/>
        </w:rPr>
        <w:t xml:space="preserve"> на получение общедоступного и бесплатного образования приобретены учебники и учебные пособия, компьютерное, спортивное и игровое оборудование на общую сумму 4,02 млн. рублей.</w:t>
      </w:r>
    </w:p>
    <w:p w14:paraId="16FC7656" w14:textId="77777777" w:rsidR="00491C2C" w:rsidRPr="00F1758F" w:rsidRDefault="00491C2C" w:rsidP="002234FF">
      <w:pPr>
        <w:tabs>
          <w:tab w:val="left" w:pos="9540"/>
        </w:tabs>
        <w:spacing w:after="0" w:line="240" w:lineRule="auto"/>
        <w:jc w:val="both"/>
        <w:rPr>
          <w:rFonts w:ascii="Times New Roman" w:hAnsi="Times New Roman"/>
          <w:color w:val="000000"/>
          <w:kern w:val="2"/>
          <w:sz w:val="28"/>
          <w:szCs w:val="28"/>
          <w:lang w:eastAsia="ru-RU"/>
        </w:rPr>
      </w:pPr>
      <w:r w:rsidRPr="00747356">
        <w:rPr>
          <w:rFonts w:ascii="Times New Roman" w:hAnsi="Times New Roman"/>
          <w:noProof/>
          <w:color w:val="000000"/>
          <w:kern w:val="2"/>
          <w:sz w:val="28"/>
          <w:szCs w:val="28"/>
          <w:lang w:eastAsia="ru-RU"/>
        </w:rPr>
        <w:drawing>
          <wp:inline distT="0" distB="0" distL="0" distR="0" wp14:anchorId="582D7F3E" wp14:editId="6A5CB7E9">
            <wp:extent cx="6124575" cy="2752647"/>
            <wp:effectExtent l="0" t="0" r="0" b="0"/>
            <wp:docPr id="19456" name="Рисунок 19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154654" cy="2766166"/>
                    </a:xfrm>
                    <a:prstGeom prst="rect">
                      <a:avLst/>
                    </a:prstGeom>
                  </pic:spPr>
                </pic:pic>
              </a:graphicData>
            </a:graphic>
          </wp:inline>
        </w:drawing>
      </w:r>
    </w:p>
    <w:p w14:paraId="6E5470D2" w14:textId="77777777" w:rsidR="00491C2C" w:rsidRPr="001409F1" w:rsidRDefault="00491C2C" w:rsidP="002234FF">
      <w:pPr>
        <w:pStyle w:val="12"/>
        <w:ind w:firstLine="567"/>
        <w:jc w:val="both"/>
        <w:rPr>
          <w:rFonts w:ascii="Times New Roman" w:hAnsi="Times New Roman"/>
          <w:sz w:val="28"/>
          <w:szCs w:val="28"/>
        </w:rPr>
      </w:pPr>
      <w:r w:rsidRPr="001409F1">
        <w:rPr>
          <w:rFonts w:ascii="Times New Roman" w:hAnsi="Times New Roman"/>
          <w:sz w:val="28"/>
          <w:szCs w:val="28"/>
        </w:rPr>
        <w:t xml:space="preserve">К началу нового учебного года за счет средств бюджета Благодарненского муниципального округа для первоклассников округа приобретена школьная мебель (318 парт и 636 стульев) на сумму 1,24 млн. рублей.  </w:t>
      </w:r>
    </w:p>
    <w:p w14:paraId="38790F3E" w14:textId="77777777" w:rsidR="00491C2C" w:rsidRPr="001409F1" w:rsidRDefault="00491C2C" w:rsidP="002234FF">
      <w:pPr>
        <w:pStyle w:val="12"/>
        <w:ind w:firstLine="567"/>
        <w:jc w:val="both"/>
        <w:rPr>
          <w:rFonts w:ascii="Times New Roman" w:hAnsi="Times New Roman"/>
          <w:sz w:val="28"/>
          <w:szCs w:val="28"/>
        </w:rPr>
      </w:pPr>
      <w:r w:rsidRPr="001409F1">
        <w:rPr>
          <w:rFonts w:ascii="Times New Roman" w:hAnsi="Times New Roman"/>
          <w:sz w:val="28"/>
          <w:szCs w:val="28"/>
        </w:rPr>
        <w:t>Также в 2023 году из бюджета Благодарненского муниципального округа выделены средства на проведение мероприятий по подготовке к новому учебному году в сумме 850,00 тыс. рублей. На выделенные средства приобретены строительные материалы, краска, моющие и дезинфицирующие средства.</w:t>
      </w:r>
    </w:p>
    <w:p w14:paraId="174A8708" w14:textId="77777777" w:rsidR="00491C2C" w:rsidRDefault="00491C2C" w:rsidP="002234FF">
      <w:pPr>
        <w:spacing w:after="0" w:line="240" w:lineRule="auto"/>
        <w:jc w:val="both"/>
        <w:rPr>
          <w:rFonts w:ascii="Times New Roman" w:eastAsia="Times New Roman" w:hAnsi="Times New Roman" w:cs="Calibri"/>
          <w:sz w:val="28"/>
          <w:szCs w:val="28"/>
          <w:lang w:eastAsia="ru-RU"/>
        </w:rPr>
      </w:pPr>
      <w:r w:rsidRPr="00747356">
        <w:rPr>
          <w:rFonts w:ascii="Times New Roman" w:eastAsia="Times New Roman" w:hAnsi="Times New Roman" w:cs="Calibri"/>
          <w:noProof/>
          <w:sz w:val="28"/>
          <w:szCs w:val="28"/>
          <w:lang w:eastAsia="ru-RU"/>
        </w:rPr>
        <w:drawing>
          <wp:inline distT="0" distB="0" distL="0" distR="0" wp14:anchorId="4E7B1226" wp14:editId="14AE64BC">
            <wp:extent cx="6124575" cy="2219143"/>
            <wp:effectExtent l="0" t="0" r="0" b="0"/>
            <wp:docPr id="19457" name="Рисунок 19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152043" cy="2229096"/>
                    </a:xfrm>
                    <a:prstGeom prst="rect">
                      <a:avLst/>
                    </a:prstGeom>
                  </pic:spPr>
                </pic:pic>
              </a:graphicData>
            </a:graphic>
          </wp:inline>
        </w:drawing>
      </w:r>
    </w:p>
    <w:p w14:paraId="212AF8A7" w14:textId="77777777" w:rsidR="00491C2C" w:rsidRPr="001409F1" w:rsidRDefault="00491C2C" w:rsidP="002234FF">
      <w:pPr>
        <w:pStyle w:val="12"/>
        <w:ind w:firstLine="567"/>
        <w:jc w:val="both"/>
        <w:rPr>
          <w:rFonts w:ascii="Times New Roman" w:hAnsi="Times New Roman"/>
          <w:sz w:val="28"/>
          <w:szCs w:val="28"/>
        </w:rPr>
      </w:pPr>
      <w:r w:rsidRPr="001409F1">
        <w:rPr>
          <w:rFonts w:ascii="Times New Roman" w:hAnsi="Times New Roman"/>
          <w:sz w:val="28"/>
          <w:szCs w:val="28"/>
        </w:rPr>
        <w:t xml:space="preserve">Особое внимание уделяется организации летнего отдыха детей в летний период. Так в 2023 году расходы на укрепление </w:t>
      </w:r>
      <w:r w:rsidRPr="001409F1">
        <w:rPr>
          <w:rFonts w:ascii="Times New Roman" w:hAnsi="Times New Roman"/>
          <w:color w:val="000000"/>
          <w:sz w:val="28"/>
          <w:szCs w:val="28"/>
        </w:rPr>
        <w:t>материально-технической базы</w:t>
      </w:r>
      <w:r w:rsidRPr="001409F1">
        <w:rPr>
          <w:rFonts w:ascii="Times New Roman" w:hAnsi="Times New Roman"/>
          <w:sz w:val="28"/>
          <w:szCs w:val="28"/>
        </w:rPr>
        <w:t xml:space="preserve"> в МАУ ДО ДО</w:t>
      </w:r>
      <w:proofErr w:type="gramStart"/>
      <w:r w:rsidRPr="001409F1">
        <w:rPr>
          <w:rFonts w:ascii="Times New Roman" w:hAnsi="Times New Roman"/>
          <w:sz w:val="28"/>
          <w:szCs w:val="28"/>
        </w:rPr>
        <w:t>О(</w:t>
      </w:r>
      <w:proofErr w:type="gramEnd"/>
      <w:r w:rsidRPr="001409F1">
        <w:rPr>
          <w:rFonts w:ascii="Times New Roman" w:hAnsi="Times New Roman"/>
          <w:sz w:val="28"/>
          <w:szCs w:val="28"/>
        </w:rPr>
        <w:t>П)Ц «Золотой колосок» х. Большевик составили 12,08 млн. рублей, из них за счет бюджета Ставропольского края 11,48 млн. рублей и бюджета Благодарненского муниципального округа Ставропольского края - 604,05 тыс. рублей. Средства направлены на проведение работ по ремонту корпуса, летнего кинотеатра, умывальников, дворовой уборной, а также благоустройство территории, прилегающей к водоему.</w:t>
      </w:r>
    </w:p>
    <w:p w14:paraId="0891E1BC" w14:textId="77777777" w:rsidR="00491C2C" w:rsidRPr="001409F1" w:rsidRDefault="00491C2C" w:rsidP="002234FF">
      <w:pPr>
        <w:pStyle w:val="12"/>
        <w:ind w:firstLine="567"/>
        <w:jc w:val="both"/>
        <w:rPr>
          <w:rFonts w:ascii="Times New Roman" w:hAnsi="Times New Roman"/>
          <w:bCs/>
          <w:sz w:val="28"/>
          <w:szCs w:val="28"/>
        </w:rPr>
      </w:pPr>
      <w:r w:rsidRPr="001409F1">
        <w:rPr>
          <w:rFonts w:ascii="Times New Roman" w:hAnsi="Times New Roman"/>
          <w:bCs/>
          <w:sz w:val="28"/>
          <w:szCs w:val="28"/>
        </w:rPr>
        <w:t xml:space="preserve">Патриотическое воспитание остается приоритетным направлением в работе образовательных организаций округа. В каждой школе развивается юнармейское движение, </w:t>
      </w:r>
      <w:r w:rsidRPr="001409F1">
        <w:rPr>
          <w:rFonts w:ascii="Times New Roman" w:hAnsi="Times New Roman"/>
          <w:sz w:val="28"/>
          <w:szCs w:val="28"/>
        </w:rPr>
        <w:t>внедряются программы Российского движения школьников</w:t>
      </w:r>
      <w:r w:rsidRPr="001409F1">
        <w:rPr>
          <w:rFonts w:ascii="Times New Roman" w:hAnsi="Times New Roman"/>
          <w:bCs/>
          <w:sz w:val="28"/>
          <w:szCs w:val="28"/>
        </w:rPr>
        <w:t xml:space="preserve">. </w:t>
      </w:r>
    </w:p>
    <w:p w14:paraId="5F8D8C36" w14:textId="77777777" w:rsidR="00491C2C" w:rsidRPr="001409F1" w:rsidRDefault="00491C2C" w:rsidP="002234FF">
      <w:pPr>
        <w:pStyle w:val="12"/>
        <w:ind w:firstLine="567"/>
        <w:jc w:val="both"/>
        <w:rPr>
          <w:rFonts w:ascii="Times New Roman" w:hAnsi="Times New Roman"/>
          <w:sz w:val="28"/>
          <w:szCs w:val="28"/>
        </w:rPr>
      </w:pPr>
      <w:r w:rsidRPr="001409F1">
        <w:rPr>
          <w:rFonts w:ascii="Times New Roman" w:hAnsi="Times New Roman"/>
          <w:sz w:val="28"/>
          <w:szCs w:val="28"/>
        </w:rPr>
        <w:t xml:space="preserve">В настоящее время в округе в юнармейское движение </w:t>
      </w:r>
      <w:proofErr w:type="gramStart"/>
      <w:r w:rsidRPr="001409F1">
        <w:rPr>
          <w:rFonts w:ascii="Times New Roman" w:hAnsi="Times New Roman"/>
          <w:sz w:val="28"/>
          <w:szCs w:val="28"/>
        </w:rPr>
        <w:t>вовлечены</w:t>
      </w:r>
      <w:proofErr w:type="gramEnd"/>
      <w:r w:rsidRPr="001409F1">
        <w:rPr>
          <w:rFonts w:ascii="Times New Roman" w:hAnsi="Times New Roman"/>
          <w:sz w:val="28"/>
          <w:szCs w:val="28"/>
        </w:rPr>
        <w:t xml:space="preserve"> 1054 подростка (в 2022 году – 812 человек). </w:t>
      </w:r>
    </w:p>
    <w:p w14:paraId="5448E62E" w14:textId="77777777" w:rsidR="00491C2C" w:rsidRPr="001409F1" w:rsidRDefault="00491C2C" w:rsidP="002234FF">
      <w:pPr>
        <w:pStyle w:val="12"/>
        <w:ind w:firstLine="567"/>
        <w:jc w:val="both"/>
        <w:rPr>
          <w:rFonts w:ascii="Times New Roman" w:eastAsia="Arial Unicode MS" w:hAnsi="Times New Roman"/>
          <w:sz w:val="28"/>
          <w:szCs w:val="28"/>
        </w:rPr>
      </w:pPr>
      <w:r w:rsidRPr="001409F1">
        <w:rPr>
          <w:rFonts w:ascii="Times New Roman" w:eastAsia="Arial Unicode MS" w:hAnsi="Times New Roman"/>
          <w:sz w:val="28"/>
          <w:szCs w:val="28"/>
        </w:rPr>
        <w:t xml:space="preserve">В 2023 году в рамках реализации Федерального закона от 14 июля 2022 года № 261-ФЗ «О Российском движении детей и молодежи» в Благодарненском муниципальном округе на базе общеобразовательных организаций было открыто 16 первичных отделений РДДМ (100%). Общее количество членов первичных отделений Движения Первых составило 1362 человека (21% от общего числа обучающихся округа). </w:t>
      </w:r>
    </w:p>
    <w:p w14:paraId="0BB36880" w14:textId="77777777" w:rsidR="00491C2C" w:rsidRPr="001409F1" w:rsidRDefault="00491C2C" w:rsidP="002234FF">
      <w:pPr>
        <w:pStyle w:val="12"/>
        <w:ind w:firstLine="567"/>
        <w:jc w:val="both"/>
        <w:rPr>
          <w:rFonts w:ascii="Times New Roman" w:hAnsi="Times New Roman"/>
          <w:sz w:val="28"/>
          <w:szCs w:val="28"/>
        </w:rPr>
      </w:pPr>
      <w:r w:rsidRPr="001409F1">
        <w:rPr>
          <w:rFonts w:ascii="Times New Roman" w:hAnsi="Times New Roman"/>
          <w:sz w:val="28"/>
          <w:szCs w:val="28"/>
        </w:rPr>
        <w:t>В 2023 году в социальный проект начальных классов «Орлята России» было вовлечено 30 классов (600 обучающихся), что на 200 человек больше, чем в 2022 году.</w:t>
      </w:r>
    </w:p>
    <w:p w14:paraId="7CBCBEA7" w14:textId="77777777" w:rsidR="00491C2C" w:rsidRPr="001409F1" w:rsidRDefault="00491C2C" w:rsidP="002234FF">
      <w:pPr>
        <w:pStyle w:val="12"/>
        <w:ind w:firstLine="567"/>
        <w:jc w:val="both"/>
        <w:rPr>
          <w:rFonts w:ascii="Times New Roman" w:eastAsia="TimesNewRomanPSMT" w:hAnsi="Times New Roman"/>
          <w:sz w:val="28"/>
          <w:szCs w:val="28"/>
        </w:rPr>
      </w:pPr>
      <w:proofErr w:type="gramStart"/>
      <w:r w:rsidRPr="001409F1">
        <w:rPr>
          <w:rFonts w:ascii="Times New Roman" w:hAnsi="Times New Roman"/>
          <w:sz w:val="28"/>
          <w:szCs w:val="28"/>
        </w:rPr>
        <w:t>С целью создания современных условий для обучающихся из бюджета округа проведены работы по разработке проектно-сметной документации и получению заключения государственной экспертизы для включения 14 общеобразовательных организаций в государственную программу</w:t>
      </w:r>
      <w:r w:rsidRPr="001409F1">
        <w:rPr>
          <w:rFonts w:ascii="Times New Roman" w:eastAsia="TimesNewRomanPSMT" w:hAnsi="Times New Roman"/>
          <w:sz w:val="28"/>
          <w:szCs w:val="28"/>
        </w:rPr>
        <w:t xml:space="preserve"> регионального проекта</w:t>
      </w:r>
      <w:r w:rsidRPr="001409F1">
        <w:rPr>
          <w:rFonts w:ascii="Times New Roman" w:hAnsi="Times New Roman"/>
          <w:sz w:val="28"/>
          <w:szCs w:val="28"/>
        </w:rPr>
        <w:t xml:space="preserve"> </w:t>
      </w:r>
      <w:r w:rsidRPr="001409F1">
        <w:rPr>
          <w:rFonts w:ascii="Times New Roman" w:eastAsia="TimesNewRomanPSMT" w:hAnsi="Times New Roman"/>
          <w:sz w:val="28"/>
          <w:szCs w:val="28"/>
        </w:rPr>
        <w:t>Ставропольского края «Модернизация школьных систем образования (Ставропольский край)» в 2023 году из бюджета округа выделено 4,6 млн. рублей.</w:t>
      </w:r>
      <w:proofErr w:type="gramEnd"/>
    </w:p>
    <w:p w14:paraId="6FEB09CC" w14:textId="77777777" w:rsidR="00491C2C" w:rsidRPr="001409F1" w:rsidRDefault="00491C2C" w:rsidP="002234FF">
      <w:pPr>
        <w:pStyle w:val="12"/>
        <w:ind w:firstLine="567"/>
        <w:jc w:val="both"/>
        <w:rPr>
          <w:rFonts w:ascii="Times New Roman" w:eastAsia="TimesNewRomanPSMT" w:hAnsi="Times New Roman"/>
          <w:sz w:val="28"/>
          <w:szCs w:val="28"/>
        </w:rPr>
      </w:pPr>
      <w:r w:rsidRPr="001409F1">
        <w:rPr>
          <w:rFonts w:ascii="Times New Roman" w:eastAsia="TimesNewRomanPSMT" w:hAnsi="Times New Roman"/>
          <w:sz w:val="28"/>
          <w:szCs w:val="28"/>
        </w:rPr>
        <w:t xml:space="preserve">В 2023 году дошкольные образовательные организации принимают активное участие в реализации инициативных проектов в Благодарненском муниципальном округе. </w:t>
      </w:r>
      <w:r w:rsidRPr="001409F1">
        <w:rPr>
          <w:rFonts w:ascii="Times New Roman" w:hAnsi="Times New Roman"/>
          <w:sz w:val="28"/>
          <w:szCs w:val="28"/>
        </w:rPr>
        <w:t>На эти цели из бюджета Благодарненского муниципального округа были выделены денежные средства в сумме 6,09 млн. рублей.</w:t>
      </w:r>
    </w:p>
    <w:p w14:paraId="26E3BDFD" w14:textId="77777777" w:rsidR="00491C2C" w:rsidRPr="001409F1" w:rsidRDefault="00491C2C" w:rsidP="002234FF">
      <w:pPr>
        <w:pStyle w:val="12"/>
        <w:ind w:firstLine="567"/>
        <w:jc w:val="both"/>
        <w:rPr>
          <w:rFonts w:ascii="Times New Roman" w:hAnsi="Times New Roman"/>
          <w:sz w:val="28"/>
          <w:szCs w:val="28"/>
        </w:rPr>
      </w:pPr>
      <w:r w:rsidRPr="001409F1">
        <w:rPr>
          <w:rFonts w:ascii="Times New Roman" w:eastAsia="TimesNewRomanPSMT" w:hAnsi="Times New Roman"/>
          <w:sz w:val="28"/>
          <w:szCs w:val="28"/>
        </w:rPr>
        <w:t xml:space="preserve">В результате чего проведены работы по </w:t>
      </w:r>
      <w:r w:rsidRPr="001409F1">
        <w:rPr>
          <w:rFonts w:ascii="Times New Roman" w:hAnsi="Times New Roman"/>
          <w:sz w:val="28"/>
          <w:szCs w:val="28"/>
        </w:rPr>
        <w:t>устройству:</w:t>
      </w:r>
    </w:p>
    <w:p w14:paraId="09FC5586" w14:textId="77777777" w:rsidR="00491C2C" w:rsidRDefault="00491C2C" w:rsidP="002234FF">
      <w:pPr>
        <w:pStyle w:val="12"/>
        <w:ind w:firstLine="567"/>
        <w:jc w:val="both"/>
        <w:rPr>
          <w:rFonts w:ascii="Times New Roman" w:hAnsi="Times New Roman"/>
          <w:sz w:val="28"/>
          <w:szCs w:val="28"/>
        </w:rPr>
      </w:pPr>
      <w:r w:rsidRPr="001409F1">
        <w:rPr>
          <w:rFonts w:ascii="Times New Roman" w:hAnsi="Times New Roman"/>
          <w:sz w:val="28"/>
          <w:szCs w:val="28"/>
        </w:rPr>
        <w:t xml:space="preserve">теневых навесов в МДОУ «ДС №15» пос. Ставропольский, МДОУ «ДС №14» с. Елизаветинское, МДОУ «ДС №17» </w:t>
      </w:r>
      <w:proofErr w:type="gramStart"/>
      <w:r w:rsidRPr="001409F1">
        <w:rPr>
          <w:rFonts w:ascii="Times New Roman" w:hAnsi="Times New Roman"/>
          <w:sz w:val="28"/>
          <w:szCs w:val="28"/>
        </w:rPr>
        <w:t>с</w:t>
      </w:r>
      <w:proofErr w:type="gramEnd"/>
      <w:r w:rsidRPr="001409F1">
        <w:rPr>
          <w:rFonts w:ascii="Times New Roman" w:hAnsi="Times New Roman"/>
          <w:sz w:val="28"/>
          <w:szCs w:val="28"/>
        </w:rPr>
        <w:t>. Спасское, МДОУ «ДС №30» г. Благодарный на сумму 1,47 млн. рублей.</w:t>
      </w:r>
    </w:p>
    <w:p w14:paraId="3069BB84" w14:textId="77777777" w:rsidR="00491C2C" w:rsidRPr="00F1758F" w:rsidRDefault="00491C2C" w:rsidP="002234FF">
      <w:pPr>
        <w:spacing w:after="0" w:line="240" w:lineRule="auto"/>
        <w:jc w:val="both"/>
        <w:rPr>
          <w:rFonts w:ascii="Times New Roman" w:eastAsia="TimesNewRomanPSMT" w:hAnsi="Times New Roman"/>
          <w:kern w:val="2"/>
          <w:sz w:val="28"/>
          <w:szCs w:val="28"/>
        </w:rPr>
      </w:pPr>
      <w:r w:rsidRPr="00FE1D45">
        <w:rPr>
          <w:rFonts w:ascii="Times New Roman" w:eastAsia="TimesNewRomanPSMT" w:hAnsi="Times New Roman"/>
          <w:noProof/>
          <w:kern w:val="2"/>
          <w:sz w:val="28"/>
          <w:szCs w:val="28"/>
          <w:lang w:eastAsia="ru-RU"/>
        </w:rPr>
        <w:drawing>
          <wp:inline distT="0" distB="0" distL="0" distR="0" wp14:anchorId="18CB7F7F" wp14:editId="0416EAC0">
            <wp:extent cx="6048375" cy="2133600"/>
            <wp:effectExtent l="0" t="0" r="0" b="0"/>
            <wp:docPr id="19459" name="Рисунок 19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048375" cy="2133600"/>
                    </a:xfrm>
                    <a:prstGeom prst="rect">
                      <a:avLst/>
                    </a:prstGeom>
                  </pic:spPr>
                </pic:pic>
              </a:graphicData>
            </a:graphic>
          </wp:inline>
        </w:drawing>
      </w:r>
    </w:p>
    <w:p w14:paraId="634B7584" w14:textId="77777777" w:rsidR="00491C2C" w:rsidRPr="00581AB6" w:rsidRDefault="00491C2C" w:rsidP="002234FF">
      <w:pPr>
        <w:pStyle w:val="12"/>
        <w:ind w:firstLine="567"/>
        <w:jc w:val="both"/>
        <w:rPr>
          <w:rFonts w:ascii="Times New Roman" w:hAnsi="Times New Roman"/>
          <w:sz w:val="28"/>
          <w:szCs w:val="28"/>
        </w:rPr>
      </w:pPr>
      <w:r w:rsidRPr="00581AB6">
        <w:rPr>
          <w:rFonts w:ascii="Times New Roman" w:hAnsi="Times New Roman"/>
          <w:sz w:val="28"/>
          <w:szCs w:val="28"/>
        </w:rPr>
        <w:t>ремонту порогов с устройством пандусов в МДОУ «ДС №15» пос. Ставропольский, МДОУ «ДС №29» г. Благодарный на общую сумму 217,32 тыс. рублей;</w:t>
      </w:r>
    </w:p>
    <w:p w14:paraId="60E83C7E" w14:textId="77777777" w:rsidR="00491C2C" w:rsidRDefault="00491C2C" w:rsidP="002234FF">
      <w:pPr>
        <w:pStyle w:val="12"/>
        <w:ind w:firstLine="567"/>
        <w:jc w:val="both"/>
        <w:rPr>
          <w:rFonts w:ascii="Times New Roman" w:hAnsi="Times New Roman"/>
          <w:sz w:val="28"/>
          <w:szCs w:val="28"/>
        </w:rPr>
      </w:pPr>
      <w:r w:rsidRPr="00581AB6">
        <w:rPr>
          <w:rFonts w:ascii="Times New Roman" w:hAnsi="Times New Roman"/>
          <w:sz w:val="28"/>
          <w:szCs w:val="28"/>
        </w:rPr>
        <w:t xml:space="preserve">благоустройству территории МДОУ «ДС №2» г. Благодарный, МДОУ «ДС №16» </w:t>
      </w:r>
      <w:proofErr w:type="gramStart"/>
      <w:r w:rsidRPr="00581AB6">
        <w:rPr>
          <w:rFonts w:ascii="Times New Roman" w:hAnsi="Times New Roman"/>
          <w:sz w:val="28"/>
          <w:szCs w:val="28"/>
        </w:rPr>
        <w:t>с</w:t>
      </w:r>
      <w:proofErr w:type="gramEnd"/>
      <w:r w:rsidRPr="00581AB6">
        <w:rPr>
          <w:rFonts w:ascii="Times New Roman" w:hAnsi="Times New Roman"/>
          <w:sz w:val="28"/>
          <w:szCs w:val="28"/>
        </w:rPr>
        <w:t xml:space="preserve">. Спасского, МДОУ «ДС №21» с. </w:t>
      </w:r>
      <w:proofErr w:type="spellStart"/>
      <w:r w:rsidRPr="00581AB6">
        <w:rPr>
          <w:rFonts w:ascii="Times New Roman" w:hAnsi="Times New Roman"/>
          <w:sz w:val="28"/>
          <w:szCs w:val="28"/>
        </w:rPr>
        <w:t>Шишкино</w:t>
      </w:r>
      <w:proofErr w:type="spellEnd"/>
      <w:r w:rsidRPr="00581AB6">
        <w:rPr>
          <w:rFonts w:ascii="Times New Roman" w:hAnsi="Times New Roman"/>
          <w:sz w:val="28"/>
          <w:szCs w:val="28"/>
        </w:rPr>
        <w:t>, МДОУ «ДС №23» с. Алексеевское, МДОУ «ДС №29» г. Благодарный на сумму 2,8 млн. рублей;</w:t>
      </w:r>
    </w:p>
    <w:p w14:paraId="7A949DC1" w14:textId="77777777" w:rsidR="00491C2C" w:rsidRPr="00F1758F" w:rsidRDefault="00491C2C" w:rsidP="002234FF">
      <w:pPr>
        <w:spacing w:after="0" w:line="240" w:lineRule="auto"/>
        <w:jc w:val="both"/>
        <w:rPr>
          <w:rFonts w:ascii="Times New Roman" w:hAnsi="Times New Roman"/>
          <w:kern w:val="2"/>
          <w:sz w:val="28"/>
          <w:szCs w:val="28"/>
        </w:rPr>
      </w:pPr>
      <w:r w:rsidRPr="00FE1D45">
        <w:rPr>
          <w:rFonts w:ascii="Times New Roman" w:hAnsi="Times New Roman"/>
          <w:noProof/>
          <w:kern w:val="2"/>
          <w:sz w:val="28"/>
          <w:szCs w:val="28"/>
          <w:lang w:eastAsia="ru-RU"/>
        </w:rPr>
        <w:drawing>
          <wp:inline distT="0" distB="0" distL="0" distR="0" wp14:anchorId="24D3D239" wp14:editId="0BD6DCA7">
            <wp:extent cx="6076950" cy="2000250"/>
            <wp:effectExtent l="0" t="0" r="0" b="0"/>
            <wp:docPr id="19460" name="Рисунок 19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090482" cy="2004704"/>
                    </a:xfrm>
                    <a:prstGeom prst="rect">
                      <a:avLst/>
                    </a:prstGeom>
                  </pic:spPr>
                </pic:pic>
              </a:graphicData>
            </a:graphic>
          </wp:inline>
        </w:drawing>
      </w:r>
    </w:p>
    <w:p w14:paraId="3274F71D" w14:textId="77777777" w:rsidR="00491C2C" w:rsidRDefault="00491C2C" w:rsidP="002234FF">
      <w:pPr>
        <w:spacing w:after="0" w:line="240" w:lineRule="auto"/>
        <w:ind w:firstLine="567"/>
        <w:jc w:val="both"/>
        <w:rPr>
          <w:rFonts w:ascii="Times New Roman" w:hAnsi="Times New Roman"/>
          <w:kern w:val="2"/>
          <w:sz w:val="28"/>
          <w:szCs w:val="28"/>
        </w:rPr>
      </w:pPr>
      <w:r w:rsidRPr="00F1758F">
        <w:rPr>
          <w:rFonts w:ascii="Times New Roman" w:hAnsi="Times New Roman"/>
          <w:kern w:val="2"/>
          <w:sz w:val="28"/>
          <w:szCs w:val="28"/>
        </w:rPr>
        <w:t xml:space="preserve">благоустройству игровых площадок с установкой игрового оборудования на территории МДОУ «ДС №13» х. Большевик, МДОУ «ДС №20» с. </w:t>
      </w:r>
      <w:proofErr w:type="gramStart"/>
      <w:r w:rsidRPr="00F1758F">
        <w:rPr>
          <w:rFonts w:ascii="Times New Roman" w:hAnsi="Times New Roman"/>
          <w:kern w:val="2"/>
          <w:sz w:val="28"/>
          <w:szCs w:val="28"/>
        </w:rPr>
        <w:t>Бурлацкое</w:t>
      </w:r>
      <w:proofErr w:type="gramEnd"/>
      <w:r w:rsidRPr="00F1758F">
        <w:rPr>
          <w:rFonts w:ascii="Times New Roman" w:hAnsi="Times New Roman"/>
          <w:kern w:val="2"/>
          <w:sz w:val="28"/>
          <w:szCs w:val="28"/>
        </w:rPr>
        <w:t>, МДОУ «ДС №22» с. Мирное на сумму 1,6 млн. рублей.</w:t>
      </w:r>
    </w:p>
    <w:p w14:paraId="4C38F311" w14:textId="77777777" w:rsidR="00491C2C" w:rsidRPr="00F1758F" w:rsidRDefault="00491C2C" w:rsidP="002234FF">
      <w:pPr>
        <w:spacing w:after="0" w:line="240" w:lineRule="auto"/>
        <w:jc w:val="both"/>
        <w:rPr>
          <w:rFonts w:ascii="Times New Roman" w:hAnsi="Times New Roman"/>
          <w:kern w:val="2"/>
          <w:sz w:val="28"/>
          <w:szCs w:val="28"/>
        </w:rPr>
      </w:pPr>
      <w:r w:rsidRPr="00FE1D45">
        <w:rPr>
          <w:rFonts w:ascii="Times New Roman" w:hAnsi="Times New Roman"/>
          <w:noProof/>
          <w:kern w:val="2"/>
          <w:sz w:val="28"/>
          <w:szCs w:val="28"/>
          <w:lang w:eastAsia="ru-RU"/>
        </w:rPr>
        <w:drawing>
          <wp:inline distT="0" distB="0" distL="0" distR="0" wp14:anchorId="138D026C" wp14:editId="14124017">
            <wp:extent cx="6019800" cy="2209800"/>
            <wp:effectExtent l="0" t="0" r="0" b="0"/>
            <wp:docPr id="19461" name="Рисунок 19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046312" cy="2219532"/>
                    </a:xfrm>
                    <a:prstGeom prst="rect">
                      <a:avLst/>
                    </a:prstGeom>
                  </pic:spPr>
                </pic:pic>
              </a:graphicData>
            </a:graphic>
          </wp:inline>
        </w:drawing>
      </w:r>
    </w:p>
    <w:p w14:paraId="3FD1C3B8" w14:textId="77777777" w:rsidR="00491C2C" w:rsidRDefault="00491C2C" w:rsidP="002234FF">
      <w:pPr>
        <w:spacing w:after="0" w:line="240" w:lineRule="auto"/>
        <w:ind w:firstLine="709"/>
        <w:jc w:val="both"/>
        <w:rPr>
          <w:rFonts w:ascii="Times New Roman" w:hAnsi="Times New Roman"/>
          <w:kern w:val="2"/>
          <w:sz w:val="28"/>
          <w:szCs w:val="28"/>
        </w:rPr>
      </w:pPr>
      <w:r w:rsidRPr="00F1758F">
        <w:rPr>
          <w:rFonts w:ascii="Times New Roman" w:hAnsi="Times New Roman"/>
          <w:kern w:val="2"/>
          <w:sz w:val="28"/>
          <w:szCs w:val="28"/>
        </w:rPr>
        <w:t xml:space="preserve">Для создания современного облика образовательных организаций в 2023 году за счет средств бюджета Благодарненского муниципального округа проведены работы по благоустройству территории МДОУ «ДС №2» г. Благодарный на сумму 1,51 млн. рублей. </w:t>
      </w:r>
    </w:p>
    <w:p w14:paraId="6D4E3CF0" w14:textId="77777777" w:rsidR="00491C2C" w:rsidRPr="00F1758F" w:rsidRDefault="00491C2C" w:rsidP="002234FF">
      <w:pPr>
        <w:spacing w:after="0" w:line="240" w:lineRule="auto"/>
        <w:jc w:val="both"/>
        <w:rPr>
          <w:rFonts w:ascii="Times New Roman" w:hAnsi="Times New Roman"/>
          <w:kern w:val="2"/>
          <w:sz w:val="28"/>
          <w:szCs w:val="28"/>
        </w:rPr>
      </w:pPr>
      <w:r w:rsidRPr="0096245E">
        <w:rPr>
          <w:rFonts w:ascii="Times New Roman" w:hAnsi="Times New Roman"/>
          <w:noProof/>
          <w:kern w:val="2"/>
          <w:sz w:val="28"/>
          <w:szCs w:val="28"/>
          <w:lang w:eastAsia="ru-RU"/>
        </w:rPr>
        <w:drawing>
          <wp:inline distT="0" distB="0" distL="0" distR="0" wp14:anchorId="30B3402B" wp14:editId="29200D66">
            <wp:extent cx="6076950" cy="2238375"/>
            <wp:effectExtent l="0" t="0" r="0" b="9525"/>
            <wp:docPr id="19463" name="Рисунок 19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116338" cy="2252883"/>
                    </a:xfrm>
                    <a:prstGeom prst="rect">
                      <a:avLst/>
                    </a:prstGeom>
                  </pic:spPr>
                </pic:pic>
              </a:graphicData>
            </a:graphic>
          </wp:inline>
        </w:drawing>
      </w:r>
    </w:p>
    <w:p w14:paraId="6D84ADE2" w14:textId="77777777" w:rsidR="00491C2C" w:rsidRPr="00F1758F" w:rsidRDefault="00491C2C" w:rsidP="00452AD2">
      <w:pPr>
        <w:spacing w:after="0" w:line="240" w:lineRule="auto"/>
        <w:ind w:firstLine="567"/>
        <w:jc w:val="both"/>
        <w:rPr>
          <w:rFonts w:ascii="Times New Roman" w:hAnsi="Times New Roman"/>
          <w:kern w:val="2"/>
          <w:sz w:val="28"/>
          <w:szCs w:val="28"/>
        </w:rPr>
      </w:pPr>
      <w:r w:rsidRPr="00F1758F">
        <w:rPr>
          <w:rFonts w:ascii="Times New Roman" w:hAnsi="Times New Roman"/>
          <w:kern w:val="2"/>
          <w:sz w:val="28"/>
          <w:szCs w:val="28"/>
        </w:rPr>
        <w:t>Особое внимание уделяется проведению антитеррористических и противопожарных мероприятий.</w:t>
      </w:r>
    </w:p>
    <w:p w14:paraId="160FAA1F" w14:textId="77777777" w:rsidR="00491C2C" w:rsidRPr="00790A01" w:rsidRDefault="00491C2C" w:rsidP="00452AD2">
      <w:pPr>
        <w:pStyle w:val="12"/>
        <w:ind w:firstLine="567"/>
        <w:jc w:val="both"/>
        <w:rPr>
          <w:rFonts w:ascii="Times New Roman" w:hAnsi="Times New Roman"/>
          <w:bCs/>
          <w:sz w:val="28"/>
          <w:szCs w:val="28"/>
        </w:rPr>
      </w:pPr>
      <w:r w:rsidRPr="00F1758F">
        <w:tab/>
      </w:r>
      <w:r w:rsidRPr="00790A01">
        <w:rPr>
          <w:rFonts w:ascii="Times New Roman" w:hAnsi="Times New Roman"/>
          <w:sz w:val="28"/>
          <w:szCs w:val="28"/>
        </w:rPr>
        <w:t>Реализация мероприятий по обеспечению безопасности образовательных учреждений</w:t>
      </w:r>
      <w:r w:rsidRPr="00790A01">
        <w:rPr>
          <w:rFonts w:ascii="Times New Roman" w:hAnsi="Times New Roman"/>
          <w:bCs/>
          <w:sz w:val="28"/>
          <w:szCs w:val="28"/>
        </w:rPr>
        <w:t xml:space="preserve"> Благодарненского муниципального округа</w:t>
      </w:r>
      <w:r w:rsidRPr="00790A01">
        <w:rPr>
          <w:rFonts w:ascii="Times New Roman" w:hAnsi="Times New Roman"/>
          <w:sz w:val="28"/>
          <w:szCs w:val="28"/>
        </w:rPr>
        <w:t xml:space="preserve"> осуществляется в рамках действующей </w:t>
      </w:r>
      <w:r w:rsidRPr="00790A01">
        <w:rPr>
          <w:rFonts w:ascii="Times New Roman" w:hAnsi="Times New Roman"/>
          <w:bCs/>
          <w:sz w:val="28"/>
          <w:szCs w:val="28"/>
        </w:rPr>
        <w:t>муниципальной программы «Безопасный район».</w:t>
      </w:r>
    </w:p>
    <w:p w14:paraId="71FE13D7" w14:textId="77777777" w:rsidR="00491C2C" w:rsidRPr="00790A01" w:rsidRDefault="00491C2C" w:rsidP="00452AD2">
      <w:pPr>
        <w:pStyle w:val="12"/>
        <w:ind w:firstLine="567"/>
        <w:jc w:val="both"/>
        <w:rPr>
          <w:rFonts w:ascii="Times New Roman" w:hAnsi="Times New Roman"/>
          <w:sz w:val="28"/>
          <w:szCs w:val="28"/>
        </w:rPr>
      </w:pPr>
      <w:r w:rsidRPr="00790A01">
        <w:rPr>
          <w:rFonts w:ascii="Times New Roman" w:hAnsi="Times New Roman"/>
          <w:sz w:val="28"/>
          <w:szCs w:val="28"/>
        </w:rPr>
        <w:t>В 2023 году в рамках программы на проведение антитеррористических мероприятий из бюджета Благодарненского муниципального округа было выделено 19,7 млн. рублей.</w:t>
      </w:r>
      <w:r w:rsidRPr="00790A01">
        <w:rPr>
          <w:rFonts w:ascii="Times New Roman" w:hAnsi="Times New Roman"/>
          <w:color w:val="000000"/>
          <w:spacing w:val="-3"/>
          <w:sz w:val="28"/>
          <w:szCs w:val="28"/>
        </w:rPr>
        <w:t xml:space="preserve"> </w:t>
      </w:r>
      <w:r w:rsidRPr="00790A01">
        <w:rPr>
          <w:rFonts w:ascii="Times New Roman" w:hAnsi="Times New Roman"/>
          <w:sz w:val="28"/>
          <w:szCs w:val="28"/>
        </w:rPr>
        <w:t xml:space="preserve">Средства направлены на обслуживание кнопки экстренного вызова полиции, обслуживание и ремонт систем видеонаблюдения, обеспечение охраны объектов общеобразовательных организаций сотрудниками специализированных организаций. </w:t>
      </w:r>
    </w:p>
    <w:p w14:paraId="3B4C223B" w14:textId="77777777" w:rsidR="00491C2C" w:rsidRPr="00790A01" w:rsidRDefault="00491C2C" w:rsidP="00452AD2">
      <w:pPr>
        <w:pStyle w:val="12"/>
        <w:ind w:firstLine="567"/>
        <w:jc w:val="both"/>
        <w:rPr>
          <w:rFonts w:ascii="Times New Roman" w:hAnsi="Times New Roman"/>
          <w:sz w:val="28"/>
          <w:szCs w:val="28"/>
        </w:rPr>
      </w:pPr>
      <w:r w:rsidRPr="00790A01">
        <w:rPr>
          <w:rFonts w:ascii="Times New Roman" w:hAnsi="Times New Roman"/>
          <w:sz w:val="28"/>
          <w:szCs w:val="28"/>
        </w:rPr>
        <w:t>На обеспечение противопожарной безопасности учреждений из бюджета Благодарненского муниципального округа выделено 2,23 млн. рублей. Средства направлены на обеспечение работоспособности системы «Стрелец-мониторинг», проведение огнезащитной обработки кровель, приобретение первичных средств пожаротушения, испытание пожарных лестниц, категорирование помещений.</w:t>
      </w:r>
    </w:p>
    <w:p w14:paraId="72CA0653" w14:textId="77777777" w:rsidR="00491C2C" w:rsidRPr="00790A01" w:rsidRDefault="00491C2C" w:rsidP="00452AD2">
      <w:pPr>
        <w:pStyle w:val="12"/>
        <w:ind w:firstLine="567"/>
        <w:jc w:val="both"/>
        <w:rPr>
          <w:rFonts w:ascii="Times New Roman" w:hAnsi="Times New Roman"/>
          <w:sz w:val="28"/>
          <w:szCs w:val="28"/>
        </w:rPr>
      </w:pPr>
      <w:r w:rsidRPr="00790A01">
        <w:rPr>
          <w:rFonts w:ascii="Times New Roman" w:hAnsi="Times New Roman"/>
          <w:sz w:val="28"/>
          <w:szCs w:val="28"/>
        </w:rPr>
        <w:t>С целью реализация мероприятий по обеспечению безопасности образовательных учреждений, из бюджета Благодарненского муниципального округа выделены средства на организацию охраны объектов 16 общеобразовательных организаций сотрудниками специализированных организаций в сумме 15,0 млн. рублей и 2 дошкольных образовательных организаций в сумме 1,47 млн. рублей.</w:t>
      </w:r>
    </w:p>
    <w:p w14:paraId="4B6196A3" w14:textId="77777777" w:rsidR="00491C2C" w:rsidRPr="00790A01" w:rsidRDefault="00491C2C" w:rsidP="00452AD2">
      <w:pPr>
        <w:pStyle w:val="12"/>
        <w:ind w:firstLine="567"/>
        <w:jc w:val="both"/>
        <w:rPr>
          <w:rFonts w:ascii="Times New Roman" w:hAnsi="Times New Roman"/>
          <w:sz w:val="28"/>
          <w:szCs w:val="28"/>
        </w:rPr>
      </w:pPr>
      <w:r w:rsidRPr="00790A01">
        <w:rPr>
          <w:rFonts w:ascii="Times New Roman" w:hAnsi="Times New Roman"/>
          <w:sz w:val="28"/>
          <w:szCs w:val="28"/>
        </w:rPr>
        <w:t>В 2023 году из бюджета Благодарненского муниципального округа на оборудование уличных постов охраны в 2 дошкольных организациях израсходовано 519,42 тысяч рублей.</w:t>
      </w:r>
    </w:p>
    <w:p w14:paraId="79DCC80C" w14:textId="77777777" w:rsidR="00491C2C" w:rsidRPr="00790A01" w:rsidRDefault="00491C2C" w:rsidP="00452AD2">
      <w:pPr>
        <w:pStyle w:val="12"/>
        <w:ind w:firstLine="567"/>
        <w:jc w:val="both"/>
        <w:rPr>
          <w:rFonts w:ascii="Times New Roman" w:hAnsi="Times New Roman"/>
          <w:sz w:val="28"/>
          <w:szCs w:val="28"/>
          <w:lang w:eastAsia="zh-CN" w:bidi="ru-RU"/>
        </w:rPr>
      </w:pPr>
      <w:r w:rsidRPr="00790A01">
        <w:rPr>
          <w:rFonts w:ascii="Times New Roman" w:hAnsi="Times New Roman"/>
          <w:sz w:val="28"/>
          <w:szCs w:val="28"/>
        </w:rPr>
        <w:tab/>
        <w:t>Р</w:t>
      </w:r>
      <w:r w:rsidRPr="00790A01">
        <w:rPr>
          <w:rFonts w:ascii="Times New Roman" w:hAnsi="Times New Roman"/>
          <w:color w:val="000000"/>
          <w:sz w:val="28"/>
          <w:szCs w:val="28"/>
          <w:lang w:eastAsia="zh-CN" w:bidi="ru-RU"/>
        </w:rPr>
        <w:t>еализован инициативный проек</w:t>
      </w:r>
      <w:proofErr w:type="gramStart"/>
      <w:r w:rsidRPr="00790A01">
        <w:rPr>
          <w:rFonts w:ascii="Times New Roman" w:hAnsi="Times New Roman"/>
          <w:color w:val="000000"/>
          <w:sz w:val="28"/>
          <w:szCs w:val="28"/>
          <w:lang w:eastAsia="zh-CN" w:bidi="ru-RU"/>
        </w:rPr>
        <w:t>т-</w:t>
      </w:r>
      <w:proofErr w:type="gramEnd"/>
      <w:r w:rsidRPr="00790A01">
        <w:rPr>
          <w:rFonts w:ascii="Times New Roman" w:hAnsi="Times New Roman"/>
          <w:color w:val="000000"/>
          <w:sz w:val="28"/>
          <w:szCs w:val="28"/>
          <w:lang w:eastAsia="zh-CN" w:bidi="ru-RU"/>
        </w:rPr>
        <w:t xml:space="preserve"> «Устройство ограждения МОУ «СОШ №12» х. Алтухов на общую сумму </w:t>
      </w:r>
      <w:r w:rsidRPr="00790A01">
        <w:rPr>
          <w:rFonts w:ascii="Times New Roman" w:hAnsi="Times New Roman"/>
          <w:sz w:val="28"/>
          <w:szCs w:val="28"/>
          <w:lang w:eastAsia="zh-CN" w:bidi="ru-RU"/>
        </w:rPr>
        <w:t>232,13 тысяч рублей.</w:t>
      </w:r>
    </w:p>
    <w:p w14:paraId="25F37696" w14:textId="77777777" w:rsidR="00491C2C" w:rsidRPr="00790A01" w:rsidRDefault="00491C2C" w:rsidP="00452AD2">
      <w:pPr>
        <w:pStyle w:val="12"/>
        <w:ind w:firstLine="567"/>
        <w:jc w:val="both"/>
        <w:rPr>
          <w:rFonts w:ascii="Times New Roman" w:hAnsi="Times New Roman"/>
          <w:sz w:val="28"/>
          <w:szCs w:val="28"/>
        </w:rPr>
      </w:pPr>
      <w:r w:rsidRPr="00790A01">
        <w:rPr>
          <w:rFonts w:ascii="Times New Roman" w:hAnsi="Times New Roman"/>
          <w:sz w:val="28"/>
          <w:szCs w:val="28"/>
        </w:rPr>
        <w:t>За счет средств муниципального бюджета в 11 общеобразовательных и 15 дошкольных организациях проведены работы по замене аппаратуры «Мобильный телохранитель», действующей на базе мобильных телефонов на стационарные устройства, на что израсходовано 588,63 тысяч рублей.</w:t>
      </w:r>
    </w:p>
    <w:p w14:paraId="0819267F" w14:textId="77777777" w:rsidR="00491C2C" w:rsidRPr="00790A01" w:rsidRDefault="00491C2C" w:rsidP="00452AD2">
      <w:pPr>
        <w:pStyle w:val="12"/>
        <w:ind w:firstLine="567"/>
        <w:jc w:val="both"/>
        <w:rPr>
          <w:rFonts w:ascii="Times New Roman" w:hAnsi="Times New Roman"/>
          <w:sz w:val="28"/>
          <w:szCs w:val="28"/>
        </w:rPr>
      </w:pPr>
      <w:r w:rsidRPr="00790A01">
        <w:rPr>
          <w:rFonts w:ascii="Times New Roman" w:hAnsi="Times New Roman"/>
          <w:sz w:val="28"/>
          <w:szCs w:val="28"/>
        </w:rPr>
        <w:t xml:space="preserve">С целью соблюдения норм и требований </w:t>
      </w:r>
      <w:proofErr w:type="spellStart"/>
      <w:r w:rsidRPr="00790A01">
        <w:rPr>
          <w:rFonts w:ascii="Times New Roman" w:hAnsi="Times New Roman"/>
          <w:sz w:val="28"/>
          <w:szCs w:val="28"/>
        </w:rPr>
        <w:t>СанПин</w:t>
      </w:r>
      <w:proofErr w:type="spellEnd"/>
      <w:r w:rsidRPr="00790A01">
        <w:rPr>
          <w:rFonts w:ascii="Times New Roman" w:hAnsi="Times New Roman"/>
          <w:sz w:val="28"/>
          <w:szCs w:val="28"/>
        </w:rPr>
        <w:t xml:space="preserve"> приобретены посудомоечные машины для МДОУ «ДС №5» города Благодарный, МДОУ «ДС №30» города Благодарный, МДОУ «ДС №27» а. </w:t>
      </w:r>
      <w:proofErr w:type="spellStart"/>
      <w:r w:rsidRPr="00790A01">
        <w:rPr>
          <w:rFonts w:ascii="Times New Roman" w:hAnsi="Times New Roman"/>
          <w:sz w:val="28"/>
          <w:szCs w:val="28"/>
        </w:rPr>
        <w:t>Эдельбай</w:t>
      </w:r>
      <w:proofErr w:type="spellEnd"/>
      <w:r w:rsidRPr="00790A01">
        <w:rPr>
          <w:rFonts w:ascii="Times New Roman" w:hAnsi="Times New Roman"/>
          <w:sz w:val="28"/>
          <w:szCs w:val="28"/>
        </w:rPr>
        <w:t xml:space="preserve">, МДОУ «ДС №21» с. </w:t>
      </w:r>
      <w:proofErr w:type="spellStart"/>
      <w:r w:rsidRPr="00790A01">
        <w:rPr>
          <w:rFonts w:ascii="Times New Roman" w:hAnsi="Times New Roman"/>
          <w:sz w:val="28"/>
          <w:szCs w:val="28"/>
        </w:rPr>
        <w:t>Шишкино</w:t>
      </w:r>
      <w:proofErr w:type="spellEnd"/>
      <w:r w:rsidRPr="00790A01">
        <w:rPr>
          <w:rFonts w:ascii="Times New Roman" w:hAnsi="Times New Roman"/>
          <w:sz w:val="28"/>
          <w:szCs w:val="28"/>
        </w:rPr>
        <w:t xml:space="preserve">, МДОУ «ДС №25» </w:t>
      </w:r>
      <w:proofErr w:type="spellStart"/>
      <w:r w:rsidRPr="00790A01">
        <w:rPr>
          <w:rFonts w:ascii="Times New Roman" w:hAnsi="Times New Roman"/>
          <w:sz w:val="28"/>
          <w:szCs w:val="28"/>
        </w:rPr>
        <w:t>х</w:t>
      </w:r>
      <w:proofErr w:type="gramStart"/>
      <w:r w:rsidRPr="00790A01">
        <w:rPr>
          <w:rFonts w:ascii="Times New Roman" w:hAnsi="Times New Roman"/>
          <w:sz w:val="28"/>
          <w:szCs w:val="28"/>
        </w:rPr>
        <w:t>.А</w:t>
      </w:r>
      <w:proofErr w:type="gramEnd"/>
      <w:r w:rsidRPr="00790A01">
        <w:rPr>
          <w:rFonts w:ascii="Times New Roman" w:hAnsi="Times New Roman"/>
          <w:sz w:val="28"/>
          <w:szCs w:val="28"/>
        </w:rPr>
        <w:t>лтухов</w:t>
      </w:r>
      <w:proofErr w:type="spellEnd"/>
      <w:r w:rsidRPr="00790A01">
        <w:rPr>
          <w:rFonts w:ascii="Times New Roman" w:hAnsi="Times New Roman"/>
          <w:sz w:val="28"/>
          <w:szCs w:val="28"/>
        </w:rPr>
        <w:t>, МДОУ «ДС №15» пос. Ставропольский на сумму 805,9 тыс. рублей.</w:t>
      </w:r>
    </w:p>
    <w:p w14:paraId="47E68CFC" w14:textId="77777777" w:rsidR="00491C2C" w:rsidRPr="00790A01" w:rsidRDefault="00491C2C" w:rsidP="00452AD2">
      <w:pPr>
        <w:pStyle w:val="12"/>
        <w:ind w:firstLine="567"/>
        <w:jc w:val="both"/>
        <w:rPr>
          <w:rFonts w:ascii="Times New Roman" w:hAnsi="Times New Roman"/>
          <w:sz w:val="28"/>
          <w:szCs w:val="28"/>
        </w:rPr>
      </w:pPr>
      <w:r w:rsidRPr="00790A01">
        <w:rPr>
          <w:rFonts w:ascii="Times New Roman" w:hAnsi="Times New Roman"/>
          <w:sz w:val="28"/>
          <w:szCs w:val="28"/>
        </w:rPr>
        <w:t xml:space="preserve">Для организации питания в соответствии с требованиями норм </w:t>
      </w:r>
      <w:proofErr w:type="spellStart"/>
      <w:r w:rsidRPr="00790A01">
        <w:rPr>
          <w:rFonts w:ascii="Times New Roman" w:hAnsi="Times New Roman"/>
          <w:sz w:val="28"/>
          <w:szCs w:val="28"/>
        </w:rPr>
        <w:t>СанПин</w:t>
      </w:r>
      <w:proofErr w:type="spellEnd"/>
      <w:r w:rsidRPr="00790A01">
        <w:rPr>
          <w:rFonts w:ascii="Times New Roman" w:hAnsi="Times New Roman"/>
          <w:sz w:val="28"/>
          <w:szCs w:val="28"/>
        </w:rPr>
        <w:t xml:space="preserve"> приобретено холодильное оборудование для пищеблока МОУ «СОШ №1» г. Благодарный на сумму 86,8 тыс. рублей, посуда для МДОУ «ДС №2» г. Благодарный на сумму 24,6 тыс. рублей, холодильник и мясорубка для пищеблока МДОУ «ДС №29» на сумму 42,98 тыс. рублей.</w:t>
      </w:r>
    </w:p>
    <w:p w14:paraId="72BB77E2" w14:textId="77777777" w:rsidR="00491C2C" w:rsidRDefault="00491C2C" w:rsidP="00452AD2">
      <w:pPr>
        <w:pStyle w:val="12"/>
        <w:ind w:firstLine="567"/>
        <w:jc w:val="both"/>
        <w:rPr>
          <w:rFonts w:ascii="Times New Roman" w:hAnsi="Times New Roman"/>
          <w:sz w:val="28"/>
          <w:szCs w:val="28"/>
        </w:rPr>
      </w:pPr>
      <w:r w:rsidRPr="00790A01">
        <w:rPr>
          <w:rFonts w:ascii="Times New Roman" w:hAnsi="Times New Roman"/>
          <w:sz w:val="28"/>
          <w:szCs w:val="28"/>
        </w:rPr>
        <w:t xml:space="preserve">В 2023 году Главой Благодарненского муниципального округа Ставропольского края А.И. Теньковым принято решение о подготовке документации для проведения капитального ремонта здания, расположенного по адресу: г. </w:t>
      </w:r>
      <w:proofErr w:type="gramStart"/>
      <w:r w:rsidRPr="00790A01">
        <w:rPr>
          <w:rFonts w:ascii="Times New Roman" w:hAnsi="Times New Roman"/>
          <w:sz w:val="28"/>
          <w:szCs w:val="28"/>
        </w:rPr>
        <w:t>Благодарный</w:t>
      </w:r>
      <w:proofErr w:type="gramEnd"/>
      <w:r w:rsidRPr="00790A01">
        <w:rPr>
          <w:rFonts w:ascii="Times New Roman" w:hAnsi="Times New Roman"/>
          <w:sz w:val="28"/>
          <w:szCs w:val="28"/>
        </w:rPr>
        <w:t xml:space="preserve">, пл. Гайдара, д.15 для последующего размещения МДОУ «ДС №9». На выполнение работ по проведению технического обследования, разработке сметной документации на проведение капитального ремонта зданий и получение положительного заключения государственной экспертизы о достоверности определения сметной стоимости объекта, расположенного по адресу: г. </w:t>
      </w:r>
      <w:proofErr w:type="gramStart"/>
      <w:r w:rsidRPr="00790A01">
        <w:rPr>
          <w:rFonts w:ascii="Times New Roman" w:hAnsi="Times New Roman"/>
          <w:sz w:val="28"/>
          <w:szCs w:val="28"/>
        </w:rPr>
        <w:t>Благодарный</w:t>
      </w:r>
      <w:proofErr w:type="gramEnd"/>
      <w:r w:rsidRPr="00790A01">
        <w:rPr>
          <w:rFonts w:ascii="Times New Roman" w:hAnsi="Times New Roman"/>
          <w:sz w:val="28"/>
          <w:szCs w:val="28"/>
        </w:rPr>
        <w:t>, пл. Гайдара, д.15 из бюджета Благодарненского муниципального округа выделены средства в сумме 231, 9 тыс. рублей.</w:t>
      </w:r>
    </w:p>
    <w:p w14:paraId="1CF31F3A" w14:textId="77777777" w:rsidR="00491C2C" w:rsidRPr="00974403" w:rsidRDefault="00491C2C" w:rsidP="00452AD2">
      <w:pPr>
        <w:pStyle w:val="12"/>
        <w:ind w:firstLine="567"/>
        <w:jc w:val="both"/>
        <w:rPr>
          <w:rFonts w:ascii="Times New Roman" w:hAnsi="Times New Roman"/>
          <w:sz w:val="28"/>
          <w:szCs w:val="28"/>
        </w:rPr>
      </w:pPr>
      <w:r>
        <w:rPr>
          <w:rFonts w:ascii="Times New Roman" w:hAnsi="Times New Roman"/>
          <w:sz w:val="28"/>
          <w:szCs w:val="28"/>
        </w:rPr>
        <w:t>На изготовление проектно- сметной документации на капитальный ремонт школ из бюджета округа выделено 4.53 млн. рублей, на изготовление проекта реконструкции здания школы МОУ СОШ №9 в 2023 году выделено 6,5 млн. рублей.</w:t>
      </w:r>
    </w:p>
    <w:p w14:paraId="3601ACCB" w14:textId="77777777" w:rsidR="00491C2C" w:rsidRPr="00790A01" w:rsidRDefault="00491C2C" w:rsidP="00452AD2">
      <w:pPr>
        <w:pStyle w:val="12"/>
        <w:ind w:firstLine="567"/>
        <w:jc w:val="both"/>
        <w:rPr>
          <w:rFonts w:ascii="Times New Roman" w:hAnsi="Times New Roman"/>
          <w:sz w:val="28"/>
          <w:szCs w:val="28"/>
        </w:rPr>
      </w:pPr>
      <w:r w:rsidRPr="00790A01">
        <w:rPr>
          <w:rFonts w:ascii="Times New Roman" w:hAnsi="Times New Roman"/>
          <w:sz w:val="28"/>
          <w:szCs w:val="28"/>
        </w:rPr>
        <w:t xml:space="preserve">На данный проект получено положительное заключение </w:t>
      </w:r>
      <w:proofErr w:type="gramStart"/>
      <w:r w:rsidRPr="00790A01">
        <w:rPr>
          <w:rFonts w:ascii="Times New Roman" w:hAnsi="Times New Roman"/>
          <w:sz w:val="28"/>
          <w:szCs w:val="28"/>
        </w:rPr>
        <w:t>в</w:t>
      </w:r>
      <w:proofErr w:type="gramEnd"/>
      <w:r w:rsidRPr="00790A01">
        <w:rPr>
          <w:rFonts w:ascii="Times New Roman" w:hAnsi="Times New Roman"/>
          <w:sz w:val="28"/>
          <w:szCs w:val="28"/>
        </w:rPr>
        <w:t xml:space="preserve"> «АУ СК «</w:t>
      </w:r>
      <w:proofErr w:type="gramStart"/>
      <w:r w:rsidRPr="00790A01">
        <w:rPr>
          <w:rFonts w:ascii="Times New Roman" w:hAnsi="Times New Roman"/>
          <w:sz w:val="28"/>
          <w:szCs w:val="28"/>
        </w:rPr>
        <w:t>Государственная</w:t>
      </w:r>
      <w:proofErr w:type="gramEnd"/>
      <w:r w:rsidRPr="00790A01">
        <w:rPr>
          <w:rFonts w:ascii="Times New Roman" w:hAnsi="Times New Roman"/>
          <w:sz w:val="28"/>
          <w:szCs w:val="28"/>
        </w:rPr>
        <w:t xml:space="preserve"> экспертиза в сфере строительства», направлена заявка в министерство образования Ставропольского края.</w:t>
      </w:r>
    </w:p>
    <w:p w14:paraId="794EAE7A" w14:textId="77777777" w:rsidR="00491C2C" w:rsidRPr="00790A01" w:rsidRDefault="00491C2C" w:rsidP="00452AD2">
      <w:pPr>
        <w:pStyle w:val="12"/>
        <w:ind w:firstLine="567"/>
        <w:jc w:val="both"/>
        <w:rPr>
          <w:rFonts w:ascii="Times New Roman" w:hAnsi="Times New Roman"/>
          <w:sz w:val="28"/>
          <w:szCs w:val="28"/>
        </w:rPr>
      </w:pPr>
      <w:r w:rsidRPr="00790A01">
        <w:rPr>
          <w:rFonts w:ascii="Times New Roman" w:hAnsi="Times New Roman"/>
          <w:sz w:val="28"/>
          <w:szCs w:val="28"/>
        </w:rPr>
        <w:t>Проводимая работа позволила увеличить до 85,5 процентов показатель эффективности по количеству общеобразовательных организаций, отвечающих современным требованиям, предъявляемым к условиям осуществления образовательного процесса.</w:t>
      </w:r>
    </w:p>
    <w:p w14:paraId="5A886A24" w14:textId="77777777" w:rsidR="00491C2C" w:rsidRPr="009904DF" w:rsidRDefault="00491C2C" w:rsidP="00452AD2">
      <w:pPr>
        <w:spacing w:after="0" w:line="240" w:lineRule="auto"/>
        <w:ind w:firstLine="709"/>
        <w:jc w:val="both"/>
        <w:rPr>
          <w:rFonts w:ascii="Times New Roman" w:hAnsi="Times New Roman"/>
          <w:b/>
          <w:sz w:val="28"/>
          <w:szCs w:val="28"/>
        </w:rPr>
      </w:pPr>
    </w:p>
    <w:p w14:paraId="3E5CCF9B" w14:textId="77777777" w:rsidR="00491C2C" w:rsidRDefault="00491C2C" w:rsidP="00452AD2">
      <w:pPr>
        <w:spacing w:after="0" w:line="240" w:lineRule="auto"/>
        <w:jc w:val="center"/>
        <w:rPr>
          <w:rFonts w:ascii="Times New Roman" w:hAnsi="Times New Roman"/>
          <w:b/>
          <w:sz w:val="28"/>
          <w:szCs w:val="28"/>
        </w:rPr>
      </w:pPr>
      <w:r>
        <w:rPr>
          <w:rFonts w:ascii="Times New Roman" w:hAnsi="Times New Roman"/>
          <w:b/>
          <w:sz w:val="28"/>
          <w:szCs w:val="28"/>
        </w:rPr>
        <w:t>С</w:t>
      </w:r>
      <w:r w:rsidRPr="009904DF">
        <w:rPr>
          <w:rFonts w:ascii="Times New Roman" w:hAnsi="Times New Roman"/>
          <w:b/>
          <w:sz w:val="28"/>
          <w:szCs w:val="28"/>
        </w:rPr>
        <w:t>оздание условий для организации досуга и обеспечения жителей муниципального округа услугами организаций культуры</w:t>
      </w:r>
    </w:p>
    <w:p w14:paraId="09952FB3" w14:textId="77777777" w:rsidR="00491C2C" w:rsidRPr="00093E9A" w:rsidRDefault="00491C2C" w:rsidP="00452AD2">
      <w:pPr>
        <w:spacing w:after="0" w:line="240" w:lineRule="auto"/>
        <w:ind w:firstLine="709"/>
        <w:jc w:val="center"/>
        <w:rPr>
          <w:rFonts w:ascii="Times New Roman" w:hAnsi="Times New Roman"/>
          <w:b/>
          <w:sz w:val="28"/>
          <w:szCs w:val="28"/>
        </w:rPr>
      </w:pPr>
    </w:p>
    <w:p w14:paraId="3B5396F5" w14:textId="77777777" w:rsidR="00491C2C" w:rsidRPr="00A107D0" w:rsidRDefault="00491C2C" w:rsidP="00452AD2">
      <w:pPr>
        <w:pStyle w:val="af6"/>
        <w:ind w:firstLine="567"/>
        <w:jc w:val="both"/>
        <w:rPr>
          <w:sz w:val="28"/>
          <w:szCs w:val="28"/>
        </w:rPr>
      </w:pPr>
      <w:r w:rsidRPr="00A107D0">
        <w:rPr>
          <w:sz w:val="28"/>
          <w:szCs w:val="28"/>
        </w:rPr>
        <w:t>Благодарненский муниципальный округ имеет богатое историческое и культурное наследие, сложившееся на протяжении многих лет, а развитие и сохранение традиций народного творчества является одним из приоритетных направлений в работе учреждений клубного типа.</w:t>
      </w:r>
    </w:p>
    <w:p w14:paraId="10D2FFEF" w14:textId="77777777" w:rsidR="00491C2C" w:rsidRPr="00A107D0" w:rsidRDefault="00491C2C" w:rsidP="00452AD2">
      <w:pPr>
        <w:pStyle w:val="af6"/>
        <w:ind w:firstLine="567"/>
        <w:jc w:val="both"/>
        <w:rPr>
          <w:sz w:val="28"/>
          <w:szCs w:val="28"/>
        </w:rPr>
      </w:pPr>
      <w:r w:rsidRPr="00A107D0">
        <w:rPr>
          <w:sz w:val="28"/>
          <w:szCs w:val="28"/>
        </w:rPr>
        <w:t>Учреждения культуры Благодарненского муниципального округа Ставропольского края динамично развиваются, активно работают над созданием инновационной культурной среды, улучшением качества и содержания работы, так</w:t>
      </w:r>
      <w:r>
        <w:rPr>
          <w:sz w:val="28"/>
          <w:szCs w:val="28"/>
        </w:rPr>
        <w:t>,</w:t>
      </w:r>
      <w:r w:rsidRPr="00A107D0">
        <w:rPr>
          <w:sz w:val="28"/>
          <w:szCs w:val="28"/>
        </w:rPr>
        <w:t xml:space="preserve"> как только высокий уровень культуры населения способствует улучшению качества жизни. </w:t>
      </w:r>
    </w:p>
    <w:p w14:paraId="09B13FE1" w14:textId="77777777" w:rsidR="00491C2C" w:rsidRPr="00A107D0" w:rsidRDefault="00491C2C" w:rsidP="00452AD2">
      <w:pPr>
        <w:pStyle w:val="af6"/>
        <w:ind w:firstLine="567"/>
        <w:jc w:val="both"/>
        <w:rPr>
          <w:sz w:val="28"/>
          <w:szCs w:val="28"/>
        </w:rPr>
      </w:pPr>
      <w:r w:rsidRPr="00A107D0">
        <w:rPr>
          <w:sz w:val="28"/>
          <w:szCs w:val="28"/>
        </w:rPr>
        <w:t xml:space="preserve">В 2023 году работники культуры продолжили вести свою работу по основным направлениям деятельности, как с очным присутствием зрителей, так и в социальных сетях. Особое внимание уделялось сохранению и развитию коллективов художественной самодеятельности, любительских объединений, клубов, кружков, так как деятельность этих клубных формирований помогает населению не только скрасить свой досуг, развить творческие способности, но и дает возможность достигнуть определенных результатов. </w:t>
      </w:r>
    </w:p>
    <w:p w14:paraId="6FEC5C39" w14:textId="77777777" w:rsidR="00491C2C" w:rsidRPr="006B60DB" w:rsidRDefault="00491C2C" w:rsidP="00452AD2">
      <w:pPr>
        <w:spacing w:after="0" w:line="240" w:lineRule="auto"/>
        <w:ind w:firstLine="567"/>
        <w:jc w:val="both"/>
        <w:rPr>
          <w:rFonts w:ascii="Times New Roman" w:hAnsi="Times New Roman"/>
          <w:sz w:val="28"/>
          <w:szCs w:val="28"/>
        </w:rPr>
      </w:pPr>
      <w:proofErr w:type="gramStart"/>
      <w:r w:rsidRPr="006B60DB">
        <w:rPr>
          <w:rFonts w:ascii="Times New Roman" w:hAnsi="Times New Roman"/>
          <w:sz w:val="28"/>
          <w:szCs w:val="28"/>
        </w:rPr>
        <w:t xml:space="preserve">На </w:t>
      </w:r>
      <w:r>
        <w:rPr>
          <w:rFonts w:ascii="Times New Roman" w:hAnsi="Times New Roman"/>
          <w:sz w:val="28"/>
          <w:szCs w:val="28"/>
        </w:rPr>
        <w:t xml:space="preserve">текущий момент </w:t>
      </w:r>
      <w:r w:rsidRPr="006B60DB">
        <w:rPr>
          <w:rFonts w:ascii="Times New Roman" w:hAnsi="Times New Roman"/>
          <w:sz w:val="28"/>
          <w:szCs w:val="28"/>
        </w:rPr>
        <w:t>в Благодарненском муниципальном округе Ставропольского края функционируют: 17 учреждений культуры, в том числе: 14 учреждений клубного типа, 1 муниципальное учреждение культуры «</w:t>
      </w:r>
      <w:proofErr w:type="spellStart"/>
      <w:r w:rsidRPr="006B60DB">
        <w:rPr>
          <w:rFonts w:ascii="Times New Roman" w:hAnsi="Times New Roman"/>
          <w:sz w:val="28"/>
          <w:szCs w:val="28"/>
        </w:rPr>
        <w:t>Благодарненская</w:t>
      </w:r>
      <w:proofErr w:type="spellEnd"/>
      <w:r w:rsidRPr="006B60DB">
        <w:rPr>
          <w:rFonts w:ascii="Times New Roman" w:hAnsi="Times New Roman"/>
          <w:sz w:val="28"/>
          <w:szCs w:val="28"/>
        </w:rPr>
        <w:t xml:space="preserve"> централизованная библиотечная система», имеющее в составе 16 библиотек-филиалов, 1 муниципальное учреждение культуры «Благодарненский районный </w:t>
      </w:r>
      <w:proofErr w:type="spellStart"/>
      <w:r w:rsidRPr="006B60DB">
        <w:rPr>
          <w:rFonts w:ascii="Times New Roman" w:hAnsi="Times New Roman"/>
          <w:sz w:val="28"/>
          <w:szCs w:val="28"/>
        </w:rPr>
        <w:t>историко</w:t>
      </w:r>
      <w:proofErr w:type="spellEnd"/>
      <w:r w:rsidRPr="006B60DB">
        <w:rPr>
          <w:rFonts w:ascii="Times New Roman" w:hAnsi="Times New Roman"/>
          <w:sz w:val="28"/>
          <w:szCs w:val="28"/>
        </w:rPr>
        <w:t xml:space="preserve"> – краеведческий музей имени Петра Федоровича Грибцова» и 1 муниципальное учреждение дополнительного образования «</w:t>
      </w:r>
      <w:proofErr w:type="spellStart"/>
      <w:r w:rsidRPr="006B60DB">
        <w:rPr>
          <w:rFonts w:ascii="Times New Roman" w:hAnsi="Times New Roman"/>
          <w:sz w:val="28"/>
          <w:szCs w:val="28"/>
        </w:rPr>
        <w:t>Благодарненская</w:t>
      </w:r>
      <w:proofErr w:type="spellEnd"/>
      <w:r w:rsidRPr="006B60DB">
        <w:rPr>
          <w:rFonts w:ascii="Times New Roman" w:hAnsi="Times New Roman"/>
          <w:sz w:val="28"/>
          <w:szCs w:val="28"/>
        </w:rPr>
        <w:t xml:space="preserve"> детская школа искусств» (1 филиал в с</w:t>
      </w:r>
      <w:proofErr w:type="gramEnd"/>
      <w:r w:rsidRPr="006B60DB">
        <w:rPr>
          <w:rFonts w:ascii="Times New Roman" w:hAnsi="Times New Roman"/>
          <w:sz w:val="28"/>
          <w:szCs w:val="28"/>
        </w:rPr>
        <w:t xml:space="preserve">. </w:t>
      </w:r>
      <w:proofErr w:type="gramStart"/>
      <w:r w:rsidRPr="006B60DB">
        <w:rPr>
          <w:rFonts w:ascii="Times New Roman" w:hAnsi="Times New Roman"/>
          <w:sz w:val="28"/>
          <w:szCs w:val="28"/>
        </w:rPr>
        <w:t>Бурлацкое).</w:t>
      </w:r>
      <w:proofErr w:type="gramEnd"/>
      <w:r w:rsidRPr="006B60DB">
        <w:rPr>
          <w:rFonts w:ascii="Times New Roman" w:hAnsi="Times New Roman"/>
          <w:sz w:val="28"/>
          <w:szCs w:val="28"/>
        </w:rPr>
        <w:t xml:space="preserve"> Учреждения культуры округа расположены в 27-х зданиях. В Домах культуры Благодарненского муниципального округа насчитывается </w:t>
      </w:r>
      <w:r w:rsidRPr="00A107D0">
        <w:rPr>
          <w:rFonts w:ascii="Times New Roman" w:hAnsi="Times New Roman"/>
          <w:sz w:val="28"/>
          <w:szCs w:val="28"/>
        </w:rPr>
        <w:t xml:space="preserve">20 зрительных залов с общим количеством посадочных мест – 5301, помещений для досуговых занятий – 72, их общая площадь составляет – 6105,8 </w:t>
      </w:r>
      <w:proofErr w:type="spellStart"/>
      <w:r w:rsidRPr="00A107D0">
        <w:rPr>
          <w:rFonts w:ascii="Times New Roman" w:hAnsi="Times New Roman"/>
          <w:sz w:val="28"/>
          <w:szCs w:val="28"/>
        </w:rPr>
        <w:t>кв.м</w:t>
      </w:r>
      <w:proofErr w:type="spellEnd"/>
      <w:r w:rsidRPr="00A107D0">
        <w:rPr>
          <w:rFonts w:ascii="Times New Roman" w:hAnsi="Times New Roman"/>
          <w:sz w:val="28"/>
          <w:szCs w:val="28"/>
        </w:rPr>
        <w:t xml:space="preserve">. </w:t>
      </w:r>
    </w:p>
    <w:p w14:paraId="599AED78" w14:textId="77777777" w:rsidR="00491C2C" w:rsidRPr="006B60DB" w:rsidRDefault="00491C2C" w:rsidP="00452AD2">
      <w:pPr>
        <w:spacing w:after="0" w:line="240" w:lineRule="auto"/>
        <w:ind w:firstLine="567"/>
        <w:jc w:val="both"/>
        <w:rPr>
          <w:rFonts w:ascii="Times New Roman" w:hAnsi="Times New Roman"/>
          <w:sz w:val="28"/>
          <w:szCs w:val="28"/>
        </w:rPr>
      </w:pPr>
      <w:r w:rsidRPr="006B60DB">
        <w:rPr>
          <w:rFonts w:ascii="Times New Roman" w:hAnsi="Times New Roman"/>
          <w:sz w:val="28"/>
          <w:szCs w:val="28"/>
        </w:rPr>
        <w:t>В 2023 году общее число клубных формирований составляло – 215 (2022г. – 213), рост на 1</w:t>
      </w:r>
      <w:r>
        <w:rPr>
          <w:rFonts w:ascii="Times New Roman" w:hAnsi="Times New Roman"/>
          <w:sz w:val="28"/>
          <w:szCs w:val="28"/>
        </w:rPr>
        <w:t xml:space="preserve"> процент</w:t>
      </w:r>
      <w:r w:rsidRPr="006B60DB">
        <w:rPr>
          <w:rFonts w:ascii="Times New Roman" w:hAnsi="Times New Roman"/>
          <w:sz w:val="28"/>
          <w:szCs w:val="28"/>
        </w:rPr>
        <w:t>, из них 10 творческих коллективов носят почётное звание «Народный», число участников в них – 4014 человек (2022г. – 3975 человек), рост на 1</w:t>
      </w:r>
      <w:r>
        <w:rPr>
          <w:rFonts w:ascii="Times New Roman" w:hAnsi="Times New Roman"/>
          <w:sz w:val="28"/>
          <w:szCs w:val="28"/>
        </w:rPr>
        <w:t>процент</w:t>
      </w:r>
      <w:r w:rsidRPr="006B60DB">
        <w:rPr>
          <w:rFonts w:ascii="Times New Roman" w:hAnsi="Times New Roman"/>
          <w:sz w:val="28"/>
          <w:szCs w:val="28"/>
        </w:rPr>
        <w:t xml:space="preserve">. Произошло увеличение общего количества клубных формирований, в результате чего выросла и численность участников в них, также </w:t>
      </w:r>
      <w:r>
        <w:rPr>
          <w:rFonts w:ascii="Times New Roman" w:hAnsi="Times New Roman"/>
          <w:sz w:val="28"/>
          <w:szCs w:val="28"/>
        </w:rPr>
        <w:t>у</w:t>
      </w:r>
      <w:r w:rsidRPr="006B60DB">
        <w:rPr>
          <w:rFonts w:ascii="Times New Roman" w:hAnsi="Times New Roman"/>
          <w:sz w:val="28"/>
          <w:szCs w:val="28"/>
        </w:rPr>
        <w:t xml:space="preserve">величилось количество направлений их творческой деятельности. В среднем на одно клубное учреждение приходится 15 клубных формирований. </w:t>
      </w:r>
    </w:p>
    <w:p w14:paraId="2794EAB0" w14:textId="77777777" w:rsidR="00491C2C" w:rsidRPr="006B60DB" w:rsidRDefault="00491C2C" w:rsidP="00452AD2">
      <w:pPr>
        <w:spacing w:after="0" w:line="240" w:lineRule="auto"/>
        <w:ind w:firstLine="567"/>
        <w:jc w:val="both"/>
        <w:rPr>
          <w:rFonts w:ascii="Times New Roman" w:hAnsi="Times New Roman"/>
          <w:sz w:val="28"/>
          <w:szCs w:val="28"/>
        </w:rPr>
      </w:pPr>
      <w:r w:rsidRPr="006B60DB">
        <w:rPr>
          <w:rFonts w:ascii="Times New Roman" w:hAnsi="Times New Roman"/>
          <w:sz w:val="28"/>
          <w:szCs w:val="28"/>
        </w:rPr>
        <w:t>Общие данные 2023 г. выглядят следующим образом:</w:t>
      </w:r>
    </w:p>
    <w:p w14:paraId="16FC3077" w14:textId="77777777" w:rsidR="00491C2C" w:rsidRPr="006B60DB" w:rsidRDefault="00491C2C" w:rsidP="00452AD2">
      <w:pPr>
        <w:spacing w:after="0" w:line="240" w:lineRule="auto"/>
        <w:ind w:firstLine="567"/>
        <w:jc w:val="both"/>
        <w:rPr>
          <w:rFonts w:ascii="Times New Roman" w:hAnsi="Times New Roman"/>
          <w:sz w:val="28"/>
          <w:szCs w:val="28"/>
        </w:rPr>
      </w:pPr>
      <w:r>
        <w:rPr>
          <w:rFonts w:ascii="Times New Roman" w:hAnsi="Times New Roman"/>
          <w:sz w:val="28"/>
          <w:szCs w:val="28"/>
        </w:rPr>
        <w:t>х</w:t>
      </w:r>
      <w:r w:rsidRPr="006B60DB">
        <w:rPr>
          <w:rFonts w:ascii="Times New Roman" w:hAnsi="Times New Roman"/>
          <w:sz w:val="28"/>
          <w:szCs w:val="28"/>
        </w:rPr>
        <w:t>ореографический жанр: 48 коллективов с количеством участников 871 челов</w:t>
      </w:r>
      <w:r>
        <w:rPr>
          <w:rFonts w:ascii="Times New Roman" w:hAnsi="Times New Roman"/>
          <w:sz w:val="28"/>
          <w:szCs w:val="28"/>
        </w:rPr>
        <w:t>ек;</w:t>
      </w:r>
    </w:p>
    <w:p w14:paraId="63DC067E" w14:textId="77777777" w:rsidR="00491C2C" w:rsidRPr="006B60DB" w:rsidRDefault="00491C2C" w:rsidP="00452AD2">
      <w:pPr>
        <w:spacing w:after="0" w:line="240" w:lineRule="auto"/>
        <w:ind w:firstLine="567"/>
        <w:jc w:val="both"/>
        <w:rPr>
          <w:rFonts w:ascii="Times New Roman" w:hAnsi="Times New Roman"/>
          <w:sz w:val="28"/>
          <w:szCs w:val="28"/>
        </w:rPr>
      </w:pPr>
      <w:r>
        <w:rPr>
          <w:rFonts w:ascii="Times New Roman" w:hAnsi="Times New Roman"/>
          <w:sz w:val="28"/>
          <w:szCs w:val="28"/>
        </w:rPr>
        <w:t>т</w:t>
      </w:r>
      <w:r w:rsidRPr="006B60DB">
        <w:rPr>
          <w:rFonts w:ascii="Times New Roman" w:hAnsi="Times New Roman"/>
          <w:sz w:val="28"/>
          <w:szCs w:val="28"/>
        </w:rPr>
        <w:t>еатральный жанр: количество коллективов – 25, кол</w:t>
      </w:r>
      <w:r>
        <w:rPr>
          <w:rFonts w:ascii="Times New Roman" w:hAnsi="Times New Roman"/>
          <w:sz w:val="28"/>
          <w:szCs w:val="28"/>
        </w:rPr>
        <w:t>ичество участников –417 человек;</w:t>
      </w:r>
    </w:p>
    <w:p w14:paraId="0AF1F1A2" w14:textId="77777777" w:rsidR="00491C2C" w:rsidRPr="006B60DB" w:rsidRDefault="00491C2C" w:rsidP="00452AD2">
      <w:pPr>
        <w:spacing w:after="0" w:line="240" w:lineRule="auto"/>
        <w:ind w:firstLine="567"/>
        <w:jc w:val="both"/>
        <w:rPr>
          <w:rFonts w:ascii="Times New Roman" w:hAnsi="Times New Roman"/>
          <w:sz w:val="28"/>
          <w:szCs w:val="28"/>
        </w:rPr>
      </w:pPr>
      <w:r>
        <w:rPr>
          <w:rFonts w:ascii="Times New Roman" w:hAnsi="Times New Roman"/>
          <w:sz w:val="28"/>
          <w:szCs w:val="28"/>
        </w:rPr>
        <w:t>ф</w:t>
      </w:r>
      <w:r w:rsidRPr="006B60DB">
        <w:rPr>
          <w:rFonts w:ascii="Times New Roman" w:hAnsi="Times New Roman"/>
          <w:sz w:val="28"/>
          <w:szCs w:val="28"/>
        </w:rPr>
        <w:t>ольклорный жанр: количество коллективов – 6, колич</w:t>
      </w:r>
      <w:r>
        <w:rPr>
          <w:rFonts w:ascii="Times New Roman" w:hAnsi="Times New Roman"/>
          <w:sz w:val="28"/>
          <w:szCs w:val="28"/>
        </w:rPr>
        <w:t>ество участников – 164 человек;</w:t>
      </w:r>
    </w:p>
    <w:p w14:paraId="7ECF8FDE" w14:textId="77777777" w:rsidR="00491C2C" w:rsidRPr="006B60DB" w:rsidRDefault="00491C2C" w:rsidP="00452AD2">
      <w:pPr>
        <w:spacing w:after="0" w:line="240" w:lineRule="auto"/>
        <w:ind w:firstLine="567"/>
        <w:jc w:val="both"/>
        <w:rPr>
          <w:rFonts w:ascii="Times New Roman" w:hAnsi="Times New Roman"/>
          <w:sz w:val="28"/>
          <w:szCs w:val="28"/>
        </w:rPr>
      </w:pPr>
      <w:r w:rsidRPr="006B60DB">
        <w:rPr>
          <w:rFonts w:ascii="Times New Roman" w:hAnsi="Times New Roman"/>
          <w:sz w:val="28"/>
          <w:szCs w:val="28"/>
        </w:rPr>
        <w:t>вокальный жанр: 63 коллективов с кол</w:t>
      </w:r>
      <w:r>
        <w:rPr>
          <w:rFonts w:ascii="Times New Roman" w:hAnsi="Times New Roman"/>
          <w:sz w:val="28"/>
          <w:szCs w:val="28"/>
        </w:rPr>
        <w:t>ичеством участников 924 человек;</w:t>
      </w:r>
      <w:r w:rsidRPr="006B60DB">
        <w:rPr>
          <w:rFonts w:ascii="Times New Roman" w:hAnsi="Times New Roman"/>
          <w:sz w:val="28"/>
          <w:szCs w:val="28"/>
        </w:rPr>
        <w:t xml:space="preserve"> </w:t>
      </w:r>
    </w:p>
    <w:p w14:paraId="7BCF2471" w14:textId="77777777" w:rsidR="00491C2C" w:rsidRPr="006B60DB" w:rsidRDefault="00491C2C" w:rsidP="00452AD2">
      <w:pPr>
        <w:spacing w:after="0" w:line="240" w:lineRule="auto"/>
        <w:ind w:firstLine="567"/>
        <w:jc w:val="both"/>
        <w:rPr>
          <w:rFonts w:ascii="Times New Roman" w:hAnsi="Times New Roman"/>
          <w:sz w:val="28"/>
          <w:szCs w:val="28"/>
        </w:rPr>
      </w:pPr>
      <w:r>
        <w:rPr>
          <w:rFonts w:ascii="Times New Roman" w:hAnsi="Times New Roman"/>
          <w:sz w:val="28"/>
          <w:szCs w:val="28"/>
        </w:rPr>
        <w:t>и</w:t>
      </w:r>
      <w:r w:rsidRPr="006B60DB">
        <w:rPr>
          <w:rFonts w:ascii="Times New Roman" w:hAnsi="Times New Roman"/>
          <w:sz w:val="28"/>
          <w:szCs w:val="28"/>
        </w:rPr>
        <w:t>зобразительное искусство: количество коллектив</w:t>
      </w:r>
      <w:r>
        <w:rPr>
          <w:rFonts w:ascii="Times New Roman" w:hAnsi="Times New Roman"/>
          <w:sz w:val="28"/>
          <w:szCs w:val="28"/>
        </w:rPr>
        <w:t>ов – 3, участников 107 человек;</w:t>
      </w:r>
    </w:p>
    <w:p w14:paraId="54B5F95D" w14:textId="77777777" w:rsidR="00491C2C" w:rsidRPr="006B60DB" w:rsidRDefault="00491C2C" w:rsidP="00452AD2">
      <w:pPr>
        <w:spacing w:after="0" w:line="240" w:lineRule="auto"/>
        <w:ind w:firstLine="567"/>
        <w:jc w:val="both"/>
        <w:rPr>
          <w:rFonts w:ascii="Times New Roman" w:hAnsi="Times New Roman"/>
          <w:sz w:val="28"/>
          <w:szCs w:val="28"/>
        </w:rPr>
      </w:pPr>
      <w:r>
        <w:rPr>
          <w:rFonts w:ascii="Times New Roman" w:hAnsi="Times New Roman"/>
          <w:sz w:val="28"/>
          <w:szCs w:val="28"/>
        </w:rPr>
        <w:t>о</w:t>
      </w:r>
      <w:r w:rsidRPr="006B60DB">
        <w:rPr>
          <w:rFonts w:ascii="Times New Roman" w:hAnsi="Times New Roman"/>
          <w:sz w:val="28"/>
          <w:szCs w:val="28"/>
        </w:rPr>
        <w:t>ркестровый жанр: количество коллективов – 2, кол</w:t>
      </w:r>
      <w:r>
        <w:rPr>
          <w:rFonts w:ascii="Times New Roman" w:hAnsi="Times New Roman"/>
          <w:sz w:val="28"/>
          <w:szCs w:val="28"/>
        </w:rPr>
        <w:t>ичество участников – 16 человек;</w:t>
      </w:r>
    </w:p>
    <w:p w14:paraId="642C376E" w14:textId="77777777" w:rsidR="00491C2C" w:rsidRPr="006B60DB" w:rsidRDefault="00491C2C" w:rsidP="00452AD2">
      <w:pPr>
        <w:spacing w:after="0" w:line="240" w:lineRule="auto"/>
        <w:ind w:firstLine="567"/>
        <w:jc w:val="both"/>
        <w:rPr>
          <w:rFonts w:ascii="Times New Roman" w:hAnsi="Times New Roman"/>
          <w:sz w:val="28"/>
          <w:szCs w:val="28"/>
        </w:rPr>
      </w:pPr>
      <w:r>
        <w:rPr>
          <w:rFonts w:ascii="Times New Roman" w:hAnsi="Times New Roman"/>
          <w:sz w:val="28"/>
          <w:szCs w:val="28"/>
        </w:rPr>
        <w:t>д</w:t>
      </w:r>
      <w:r w:rsidRPr="006B60DB">
        <w:rPr>
          <w:rFonts w:ascii="Times New Roman" w:hAnsi="Times New Roman"/>
          <w:sz w:val="28"/>
          <w:szCs w:val="28"/>
        </w:rPr>
        <w:t>екоративно-прикладное искусство: количество коллективо</w:t>
      </w:r>
      <w:r>
        <w:rPr>
          <w:rFonts w:ascii="Times New Roman" w:hAnsi="Times New Roman"/>
          <w:sz w:val="28"/>
          <w:szCs w:val="28"/>
        </w:rPr>
        <w:t>в – 12, участников 242 человек;</w:t>
      </w:r>
      <w:r w:rsidRPr="006B60DB">
        <w:rPr>
          <w:rFonts w:ascii="Times New Roman" w:hAnsi="Times New Roman"/>
          <w:sz w:val="28"/>
          <w:szCs w:val="28"/>
        </w:rPr>
        <w:t xml:space="preserve"> </w:t>
      </w:r>
    </w:p>
    <w:p w14:paraId="0F575E37" w14:textId="77777777" w:rsidR="00491C2C" w:rsidRDefault="00491C2C" w:rsidP="00452AD2">
      <w:pPr>
        <w:spacing w:after="0" w:line="240" w:lineRule="auto"/>
        <w:ind w:firstLine="567"/>
        <w:jc w:val="both"/>
        <w:rPr>
          <w:rFonts w:ascii="Times New Roman" w:hAnsi="Times New Roman"/>
          <w:sz w:val="28"/>
          <w:szCs w:val="28"/>
        </w:rPr>
      </w:pPr>
      <w:r>
        <w:rPr>
          <w:rFonts w:ascii="Times New Roman" w:hAnsi="Times New Roman"/>
          <w:sz w:val="28"/>
          <w:szCs w:val="28"/>
        </w:rPr>
        <w:t>и</w:t>
      </w:r>
      <w:r w:rsidRPr="006B60DB">
        <w:rPr>
          <w:rFonts w:ascii="Times New Roman" w:hAnsi="Times New Roman"/>
          <w:sz w:val="28"/>
          <w:szCs w:val="28"/>
        </w:rPr>
        <w:t>нструментальный жанр количество коллектив</w:t>
      </w:r>
      <w:r>
        <w:rPr>
          <w:rFonts w:ascii="Times New Roman" w:hAnsi="Times New Roman"/>
          <w:sz w:val="28"/>
          <w:szCs w:val="28"/>
        </w:rPr>
        <w:t>ов – 5, участников 49 человек;</w:t>
      </w:r>
    </w:p>
    <w:p w14:paraId="25C622FF" w14:textId="77777777" w:rsidR="00491C2C" w:rsidRPr="006B60DB" w:rsidRDefault="00491C2C" w:rsidP="00452AD2">
      <w:pPr>
        <w:spacing w:after="0" w:line="240" w:lineRule="auto"/>
        <w:ind w:firstLine="567"/>
        <w:jc w:val="both"/>
        <w:rPr>
          <w:rFonts w:ascii="Times New Roman" w:hAnsi="Times New Roman"/>
          <w:sz w:val="28"/>
          <w:szCs w:val="28"/>
        </w:rPr>
      </w:pPr>
      <w:r>
        <w:rPr>
          <w:rFonts w:ascii="Times New Roman" w:hAnsi="Times New Roman"/>
          <w:sz w:val="28"/>
          <w:szCs w:val="28"/>
        </w:rPr>
        <w:t>п</w:t>
      </w:r>
      <w:r w:rsidRPr="006B60DB">
        <w:rPr>
          <w:rFonts w:ascii="Times New Roman" w:hAnsi="Times New Roman"/>
          <w:sz w:val="28"/>
          <w:szCs w:val="28"/>
        </w:rPr>
        <w:t xml:space="preserve">рочие: (ВИА, вокальный ансамбль, цирковые студии, кино- и, фото объединения и др.): количество коллективов – 15, участников – 497 человека. </w:t>
      </w:r>
    </w:p>
    <w:p w14:paraId="3D396143" w14:textId="77777777" w:rsidR="00491C2C" w:rsidRPr="006B60DB" w:rsidRDefault="00491C2C" w:rsidP="00452AD2">
      <w:pPr>
        <w:spacing w:after="0" w:line="240" w:lineRule="auto"/>
        <w:ind w:firstLine="567"/>
        <w:jc w:val="both"/>
        <w:rPr>
          <w:rFonts w:ascii="Times New Roman" w:hAnsi="Times New Roman"/>
          <w:sz w:val="28"/>
          <w:szCs w:val="28"/>
        </w:rPr>
      </w:pPr>
      <w:r w:rsidRPr="006B60DB">
        <w:rPr>
          <w:rFonts w:ascii="Times New Roman" w:hAnsi="Times New Roman"/>
          <w:sz w:val="28"/>
          <w:szCs w:val="28"/>
        </w:rPr>
        <w:t>С целью развития жанров народного творчества коллективы учреждений культуры представляют свое мастерство на районных и областных фестивалях-конкурсах, где участники самодеятельного творчества обмениваются творческими достижениями.</w:t>
      </w:r>
    </w:p>
    <w:p w14:paraId="5D550BE6" w14:textId="77777777" w:rsidR="00491C2C" w:rsidRPr="006B60DB" w:rsidRDefault="00491C2C" w:rsidP="00452AD2">
      <w:pPr>
        <w:spacing w:after="0" w:line="240" w:lineRule="auto"/>
        <w:ind w:firstLine="567"/>
        <w:jc w:val="both"/>
        <w:rPr>
          <w:rFonts w:ascii="Times New Roman" w:hAnsi="Times New Roman"/>
          <w:sz w:val="28"/>
          <w:szCs w:val="28"/>
        </w:rPr>
      </w:pPr>
      <w:r w:rsidRPr="006B60DB">
        <w:rPr>
          <w:rFonts w:ascii="Times New Roman" w:hAnsi="Times New Roman"/>
          <w:sz w:val="28"/>
          <w:szCs w:val="28"/>
        </w:rPr>
        <w:t xml:space="preserve">Творческие коллективы муниципальных учреждений культуры Благодарненского муниципального округа вели активную концертную деятельность на протяжении всего 2023 года: принимали участие в Международных, Всероссийских, краевых фестивалях, конкурсах, смотрах и районных, поселковых мероприятиях. Участвовали в реализации социально значимых проектов и программ, районных и краевых мероприятий. За 2023 год проведено </w:t>
      </w:r>
      <w:r w:rsidRPr="008850F6">
        <w:rPr>
          <w:rFonts w:ascii="Times New Roman" w:hAnsi="Times New Roman"/>
          <w:sz w:val="28"/>
          <w:szCs w:val="28"/>
        </w:rPr>
        <w:t>4611</w:t>
      </w:r>
      <w:r w:rsidRPr="006B60DB">
        <w:rPr>
          <w:rFonts w:ascii="Times New Roman" w:hAnsi="Times New Roman"/>
          <w:color w:val="FF0000"/>
          <w:sz w:val="28"/>
          <w:szCs w:val="28"/>
        </w:rPr>
        <w:t xml:space="preserve"> </w:t>
      </w:r>
      <w:r w:rsidRPr="006B60DB">
        <w:rPr>
          <w:rFonts w:ascii="Times New Roman" w:hAnsi="Times New Roman"/>
          <w:sz w:val="28"/>
          <w:szCs w:val="28"/>
        </w:rPr>
        <w:t xml:space="preserve">культурно-досуговых мероприятий, в 2022 году проведено 4418 мероприятий, увеличение на </w:t>
      </w:r>
      <w:r>
        <w:rPr>
          <w:rFonts w:ascii="Times New Roman" w:hAnsi="Times New Roman"/>
          <w:sz w:val="28"/>
          <w:szCs w:val="28"/>
        </w:rPr>
        <w:t>193</w:t>
      </w:r>
      <w:r w:rsidRPr="006B60DB">
        <w:rPr>
          <w:rFonts w:ascii="Times New Roman" w:hAnsi="Times New Roman"/>
          <w:sz w:val="28"/>
          <w:szCs w:val="28"/>
        </w:rPr>
        <w:t xml:space="preserve"> ед</w:t>
      </w:r>
      <w:r>
        <w:rPr>
          <w:rFonts w:ascii="Times New Roman" w:hAnsi="Times New Roman"/>
          <w:sz w:val="28"/>
          <w:szCs w:val="28"/>
        </w:rPr>
        <w:t>иницы</w:t>
      </w:r>
      <w:r w:rsidRPr="006B60DB">
        <w:rPr>
          <w:rFonts w:ascii="Times New Roman" w:hAnsi="Times New Roman"/>
          <w:sz w:val="28"/>
          <w:szCs w:val="28"/>
        </w:rPr>
        <w:t xml:space="preserve"> или </w:t>
      </w:r>
      <w:r>
        <w:rPr>
          <w:rFonts w:ascii="Times New Roman" w:hAnsi="Times New Roman"/>
          <w:sz w:val="28"/>
          <w:szCs w:val="28"/>
        </w:rPr>
        <w:t>4</w:t>
      </w:r>
      <w:r w:rsidRPr="006B60DB">
        <w:rPr>
          <w:rFonts w:ascii="Times New Roman" w:hAnsi="Times New Roman"/>
          <w:sz w:val="28"/>
          <w:szCs w:val="28"/>
        </w:rPr>
        <w:t xml:space="preserve"> процент</w:t>
      </w:r>
      <w:r>
        <w:rPr>
          <w:rFonts w:ascii="Times New Roman" w:hAnsi="Times New Roman"/>
          <w:sz w:val="28"/>
          <w:szCs w:val="28"/>
        </w:rPr>
        <w:t>а</w:t>
      </w:r>
      <w:r w:rsidRPr="006B60DB">
        <w:rPr>
          <w:rFonts w:ascii="Times New Roman" w:hAnsi="Times New Roman"/>
          <w:sz w:val="28"/>
          <w:szCs w:val="28"/>
        </w:rPr>
        <w:t>.</w:t>
      </w:r>
    </w:p>
    <w:p w14:paraId="22B6581D" w14:textId="77777777" w:rsidR="00491C2C" w:rsidRDefault="00491C2C" w:rsidP="00452AD2">
      <w:pPr>
        <w:spacing w:after="0" w:line="240" w:lineRule="auto"/>
        <w:ind w:firstLine="567"/>
        <w:jc w:val="both"/>
        <w:rPr>
          <w:rFonts w:ascii="Times New Roman" w:hAnsi="Times New Roman"/>
          <w:sz w:val="28"/>
          <w:szCs w:val="28"/>
        </w:rPr>
      </w:pPr>
      <w:r w:rsidRPr="006B60DB">
        <w:rPr>
          <w:rFonts w:ascii="Times New Roman" w:hAnsi="Times New Roman"/>
          <w:sz w:val="28"/>
          <w:szCs w:val="28"/>
        </w:rPr>
        <w:t xml:space="preserve">При поддержке министерства культуры Ставропольского края проведено три краевых мероприятия на базе Благодарненского центра культуры и досуга: </w:t>
      </w:r>
    </w:p>
    <w:p w14:paraId="485F170B" w14:textId="77777777" w:rsidR="00491C2C" w:rsidRPr="006B60DB" w:rsidRDefault="00491C2C" w:rsidP="00452AD2">
      <w:pPr>
        <w:spacing w:after="0" w:line="240" w:lineRule="auto"/>
        <w:ind w:firstLine="567"/>
        <w:jc w:val="both"/>
        <w:rPr>
          <w:rFonts w:ascii="Times New Roman" w:hAnsi="Times New Roman"/>
          <w:sz w:val="28"/>
          <w:szCs w:val="28"/>
        </w:rPr>
      </w:pPr>
      <w:r>
        <w:rPr>
          <w:rFonts w:ascii="Times New Roman" w:hAnsi="Times New Roman"/>
          <w:sz w:val="28"/>
          <w:szCs w:val="28"/>
        </w:rPr>
        <w:t>в</w:t>
      </w:r>
      <w:r w:rsidRPr="006B60DB">
        <w:rPr>
          <w:rFonts w:ascii="Times New Roman" w:hAnsi="Times New Roman"/>
          <w:sz w:val="28"/>
          <w:szCs w:val="28"/>
        </w:rPr>
        <w:t>ыездное расширенное заседание коллегии министерства культуры Ставропольского края</w:t>
      </w:r>
      <w:r>
        <w:rPr>
          <w:rFonts w:ascii="Times New Roman" w:hAnsi="Times New Roman"/>
          <w:sz w:val="28"/>
          <w:szCs w:val="28"/>
        </w:rPr>
        <w:t>;</w:t>
      </w:r>
    </w:p>
    <w:p w14:paraId="0303D7EB" w14:textId="77777777" w:rsidR="00491C2C" w:rsidRPr="006B60DB" w:rsidRDefault="00491C2C" w:rsidP="00452AD2">
      <w:pPr>
        <w:spacing w:after="0" w:line="240" w:lineRule="auto"/>
        <w:ind w:firstLine="567"/>
        <w:jc w:val="both"/>
        <w:rPr>
          <w:rFonts w:ascii="Times New Roman" w:hAnsi="Times New Roman"/>
          <w:sz w:val="28"/>
          <w:szCs w:val="28"/>
        </w:rPr>
      </w:pPr>
      <w:r>
        <w:rPr>
          <w:rFonts w:ascii="Times New Roman" w:hAnsi="Times New Roman"/>
          <w:sz w:val="28"/>
          <w:szCs w:val="28"/>
        </w:rPr>
        <w:t>р</w:t>
      </w:r>
      <w:r w:rsidRPr="006B60DB">
        <w:rPr>
          <w:rFonts w:ascii="Times New Roman" w:hAnsi="Times New Roman"/>
          <w:sz w:val="28"/>
          <w:szCs w:val="28"/>
        </w:rPr>
        <w:t>егиональный конкурс исполнителей песен из отечественных кинофильмов «Легенды музыки и кино»</w:t>
      </w:r>
      <w:r>
        <w:rPr>
          <w:rFonts w:ascii="Times New Roman" w:hAnsi="Times New Roman"/>
          <w:sz w:val="28"/>
          <w:szCs w:val="28"/>
        </w:rPr>
        <w:t>;</w:t>
      </w:r>
    </w:p>
    <w:p w14:paraId="457EFA75" w14:textId="77777777" w:rsidR="00491C2C" w:rsidRPr="006B60DB" w:rsidRDefault="00491C2C" w:rsidP="00452AD2">
      <w:pPr>
        <w:spacing w:after="0" w:line="240" w:lineRule="auto"/>
        <w:ind w:firstLine="567"/>
        <w:jc w:val="both"/>
        <w:rPr>
          <w:rFonts w:ascii="Times New Roman" w:hAnsi="Times New Roman"/>
          <w:sz w:val="28"/>
          <w:szCs w:val="28"/>
        </w:rPr>
      </w:pPr>
      <w:r>
        <w:rPr>
          <w:rFonts w:ascii="Times New Roman" w:hAnsi="Times New Roman"/>
          <w:sz w:val="28"/>
          <w:szCs w:val="28"/>
        </w:rPr>
        <w:t>р</w:t>
      </w:r>
      <w:r w:rsidRPr="006B60DB">
        <w:rPr>
          <w:rFonts w:ascii="Times New Roman" w:hAnsi="Times New Roman"/>
          <w:sz w:val="28"/>
          <w:szCs w:val="28"/>
        </w:rPr>
        <w:t>егиональный конкурс патриотической песни «Ты только жди! С победою вернусь!»</w:t>
      </w:r>
      <w:r>
        <w:rPr>
          <w:rFonts w:ascii="Times New Roman" w:hAnsi="Times New Roman"/>
          <w:sz w:val="28"/>
          <w:szCs w:val="28"/>
        </w:rPr>
        <w:t>.</w:t>
      </w:r>
    </w:p>
    <w:p w14:paraId="335B3B2A" w14:textId="79C799A7" w:rsidR="00491C2C" w:rsidRPr="004F30DB" w:rsidRDefault="00491C2C" w:rsidP="00452AD2">
      <w:pPr>
        <w:spacing w:after="0" w:line="240" w:lineRule="auto"/>
        <w:ind w:firstLine="567"/>
        <w:jc w:val="both"/>
        <w:rPr>
          <w:rFonts w:ascii="Times New Roman" w:hAnsi="Times New Roman"/>
          <w:sz w:val="28"/>
          <w:szCs w:val="28"/>
        </w:rPr>
      </w:pPr>
      <w:r w:rsidRPr="006B60DB">
        <w:rPr>
          <w:rFonts w:ascii="Times New Roman" w:hAnsi="Times New Roman"/>
          <w:sz w:val="28"/>
          <w:szCs w:val="28"/>
        </w:rPr>
        <w:t>Посетителей на мероприятиях в 2023 году - 30743</w:t>
      </w:r>
      <w:r>
        <w:rPr>
          <w:rFonts w:ascii="Times New Roman" w:hAnsi="Times New Roman"/>
          <w:sz w:val="28"/>
          <w:szCs w:val="28"/>
        </w:rPr>
        <w:t>7</w:t>
      </w:r>
      <w:r w:rsidRPr="006B60DB">
        <w:rPr>
          <w:rFonts w:ascii="Times New Roman" w:hAnsi="Times New Roman"/>
          <w:sz w:val="28"/>
          <w:szCs w:val="28"/>
        </w:rPr>
        <w:t xml:space="preserve"> человек. Посетителей на платных мероприятиях - 7138 человек. Посетителей в 2022 году на мероприятиях - 270860 человек, рост </w:t>
      </w:r>
      <w:r w:rsidRPr="004F30DB">
        <w:rPr>
          <w:rFonts w:ascii="Times New Roman" w:hAnsi="Times New Roman"/>
          <w:sz w:val="28"/>
          <w:szCs w:val="28"/>
        </w:rPr>
        <w:t>на 36578 единиц или 22 процента.</w:t>
      </w:r>
    </w:p>
    <w:p w14:paraId="4DF990E0" w14:textId="77777777" w:rsidR="00491C2C" w:rsidRPr="006B60DB" w:rsidRDefault="00491C2C" w:rsidP="00452AD2">
      <w:pPr>
        <w:spacing w:after="0" w:line="240" w:lineRule="auto"/>
        <w:ind w:firstLine="567"/>
        <w:jc w:val="both"/>
        <w:rPr>
          <w:rFonts w:ascii="Times New Roman" w:hAnsi="Times New Roman"/>
          <w:sz w:val="28"/>
          <w:szCs w:val="28"/>
        </w:rPr>
      </w:pPr>
      <w:r w:rsidRPr="006B60DB">
        <w:rPr>
          <w:rFonts w:ascii="Times New Roman" w:eastAsia="Times New Roman" w:hAnsi="Times New Roman"/>
          <w:sz w:val="28"/>
          <w:szCs w:val="28"/>
          <w:lang w:eastAsia="ru-RU"/>
        </w:rPr>
        <w:t>За 2023 год проведено 778 мероприятий по программе Пушкинская карта, продано 8524 билетов на сумму 1</w:t>
      </w:r>
      <w:r>
        <w:rPr>
          <w:rFonts w:ascii="Times New Roman" w:eastAsia="Times New Roman" w:hAnsi="Times New Roman"/>
          <w:sz w:val="28"/>
          <w:szCs w:val="28"/>
          <w:lang w:eastAsia="ru-RU"/>
        </w:rPr>
        <w:t>,3 млн.</w:t>
      </w:r>
      <w:r w:rsidRPr="006B60DB">
        <w:rPr>
          <w:rFonts w:ascii="Times New Roman" w:eastAsia="Times New Roman" w:hAnsi="Times New Roman"/>
          <w:sz w:val="28"/>
          <w:szCs w:val="28"/>
          <w:lang w:eastAsia="ru-RU"/>
        </w:rPr>
        <w:t xml:space="preserve"> рублей. Средства направлены на обновление материально-технической базы и решение текущих вопросов по деятельности учреждений.</w:t>
      </w:r>
    </w:p>
    <w:p w14:paraId="7A37BA50" w14:textId="77777777" w:rsidR="00491C2C" w:rsidRPr="005D0759" w:rsidRDefault="00491C2C" w:rsidP="00452AD2">
      <w:pPr>
        <w:pStyle w:val="af6"/>
        <w:ind w:firstLine="567"/>
        <w:jc w:val="both"/>
        <w:rPr>
          <w:sz w:val="28"/>
          <w:szCs w:val="28"/>
        </w:rPr>
      </w:pPr>
      <w:r w:rsidRPr="005D0759">
        <w:rPr>
          <w:sz w:val="28"/>
          <w:szCs w:val="28"/>
        </w:rPr>
        <w:t>Расходы бюджета по отрасли «Культура» в 2023 году составили</w:t>
      </w:r>
      <w:r w:rsidRPr="005D0759">
        <w:rPr>
          <w:bCs/>
          <w:sz w:val="28"/>
          <w:szCs w:val="28"/>
        </w:rPr>
        <w:t> 98,01 </w:t>
      </w:r>
      <w:r w:rsidRPr="005D0759">
        <w:rPr>
          <w:sz w:val="28"/>
          <w:szCs w:val="28"/>
        </w:rPr>
        <w:t>млн. рублей</w:t>
      </w:r>
      <w:r w:rsidRPr="005D0759">
        <w:rPr>
          <w:bCs/>
          <w:sz w:val="28"/>
          <w:szCs w:val="28"/>
        </w:rPr>
        <w:t>, </w:t>
      </w:r>
      <w:r w:rsidRPr="005D0759">
        <w:rPr>
          <w:sz w:val="28"/>
          <w:szCs w:val="28"/>
        </w:rPr>
        <w:t>в 2022 году – 178,08 млн. рублей.</w:t>
      </w:r>
    </w:p>
    <w:p w14:paraId="46F38034" w14:textId="77777777" w:rsidR="00491C2C" w:rsidRPr="005D0759" w:rsidRDefault="00491C2C" w:rsidP="00452AD2">
      <w:pPr>
        <w:pStyle w:val="af6"/>
        <w:ind w:firstLine="567"/>
        <w:jc w:val="both"/>
        <w:rPr>
          <w:rFonts w:ascii="Arial" w:hAnsi="Arial" w:cs="Arial"/>
          <w:sz w:val="28"/>
          <w:szCs w:val="28"/>
        </w:rPr>
      </w:pPr>
      <w:r w:rsidRPr="005D0759">
        <w:rPr>
          <w:sz w:val="28"/>
          <w:szCs w:val="28"/>
        </w:rPr>
        <w:t xml:space="preserve">Наибольший удельный вес расходов в отрасли «Культура» приходится на оплату труда работников и начисления на нее. Расходы на эти цели в отчетном году составили </w:t>
      </w:r>
      <w:r w:rsidRPr="008850F6">
        <w:rPr>
          <w:sz w:val="28"/>
          <w:szCs w:val="28"/>
        </w:rPr>
        <w:t>64,7 млн. рублей, в 2022 году 60,1</w:t>
      </w:r>
      <w:r w:rsidRPr="005D0759">
        <w:rPr>
          <w:sz w:val="28"/>
          <w:szCs w:val="28"/>
        </w:rPr>
        <w:t xml:space="preserve"> млн. рублей.  </w:t>
      </w:r>
    </w:p>
    <w:p w14:paraId="068A2F60" w14:textId="77777777" w:rsidR="00491C2C" w:rsidRPr="005D0759" w:rsidRDefault="00491C2C" w:rsidP="00452AD2">
      <w:pPr>
        <w:pStyle w:val="af6"/>
        <w:ind w:firstLine="567"/>
        <w:jc w:val="both"/>
        <w:rPr>
          <w:sz w:val="28"/>
          <w:szCs w:val="28"/>
        </w:rPr>
      </w:pPr>
      <w:r w:rsidRPr="005D0759">
        <w:rPr>
          <w:sz w:val="28"/>
          <w:szCs w:val="28"/>
        </w:rPr>
        <w:t xml:space="preserve">В рамках реализации майских Указов Президента Российской Федерации средняя заработная плата работников культуры в 2023 году составила </w:t>
      </w:r>
      <w:r w:rsidRPr="008850F6">
        <w:rPr>
          <w:sz w:val="28"/>
          <w:szCs w:val="28"/>
        </w:rPr>
        <w:t>36812,95</w:t>
      </w:r>
      <w:r w:rsidRPr="005D0759">
        <w:rPr>
          <w:sz w:val="28"/>
          <w:szCs w:val="28"/>
        </w:rPr>
        <w:t xml:space="preserve"> рублей при плане – 31808,8 рублей, что составляет 114</w:t>
      </w:r>
      <w:r>
        <w:rPr>
          <w:sz w:val="28"/>
          <w:szCs w:val="28"/>
        </w:rPr>
        <w:t xml:space="preserve"> процентов</w:t>
      </w:r>
      <w:r w:rsidRPr="005D0759">
        <w:rPr>
          <w:sz w:val="28"/>
          <w:szCs w:val="28"/>
        </w:rPr>
        <w:t>. В 2023 году целевые показатели по исполнению майских Указов Президента достигнуты.</w:t>
      </w:r>
    </w:p>
    <w:p w14:paraId="7E48193D" w14:textId="77777777" w:rsidR="00491C2C" w:rsidRPr="005D0759" w:rsidRDefault="00491C2C" w:rsidP="00452AD2">
      <w:pPr>
        <w:pStyle w:val="af6"/>
        <w:ind w:firstLine="567"/>
        <w:jc w:val="both"/>
        <w:rPr>
          <w:sz w:val="28"/>
          <w:szCs w:val="28"/>
        </w:rPr>
      </w:pPr>
      <w:r w:rsidRPr="005D0759">
        <w:rPr>
          <w:sz w:val="28"/>
          <w:szCs w:val="28"/>
        </w:rPr>
        <w:t>В 2023 году в рамках реализации национального проекта «Цифровая культура» из федерального бюджета выделено и израсходовано 1000 тыс. рублей на оборудование виртуального концертного зала.</w:t>
      </w:r>
    </w:p>
    <w:p w14:paraId="2EFD2F2C" w14:textId="73B9CA55" w:rsidR="00491C2C" w:rsidRPr="005D0759" w:rsidRDefault="00491C2C" w:rsidP="00452AD2">
      <w:pPr>
        <w:pStyle w:val="af6"/>
        <w:ind w:firstLine="567"/>
        <w:jc w:val="both"/>
        <w:rPr>
          <w:sz w:val="28"/>
          <w:szCs w:val="28"/>
        </w:rPr>
      </w:pPr>
      <w:proofErr w:type="gramStart"/>
      <w:r w:rsidRPr="005D0759">
        <w:rPr>
          <w:sz w:val="28"/>
          <w:szCs w:val="28"/>
        </w:rPr>
        <w:t>Благодаря приобретенному комплексу оборудования на сумму 1 млн. руб</w:t>
      </w:r>
      <w:r>
        <w:rPr>
          <w:sz w:val="28"/>
          <w:szCs w:val="28"/>
        </w:rPr>
        <w:t>лей</w:t>
      </w:r>
      <w:r w:rsidRPr="005D0759">
        <w:rPr>
          <w:sz w:val="28"/>
          <w:szCs w:val="28"/>
        </w:rPr>
        <w:t xml:space="preserve"> появилась возможность проводить прямую трансляцию культурных мероприятий из центральных концертных залов России и знакомить </w:t>
      </w:r>
      <w:proofErr w:type="spellStart"/>
      <w:r w:rsidRPr="005D0759">
        <w:rPr>
          <w:sz w:val="28"/>
          <w:szCs w:val="28"/>
        </w:rPr>
        <w:t>благодарненцев</w:t>
      </w:r>
      <w:proofErr w:type="spellEnd"/>
      <w:r w:rsidRPr="005D0759">
        <w:rPr>
          <w:sz w:val="28"/>
          <w:szCs w:val="28"/>
        </w:rPr>
        <w:t xml:space="preserve"> в новой форме в режиме реального времени смотреть и слушать лучшие музыкальные произведения мировой классики симфонических оркестров, выступлениями академических ансамблей и исполнителей, спектаклей и постановок для детей.</w:t>
      </w:r>
      <w:proofErr w:type="gramEnd"/>
      <w:r w:rsidRPr="005D0759">
        <w:rPr>
          <w:sz w:val="28"/>
          <w:szCs w:val="28"/>
        </w:rPr>
        <w:t xml:space="preserve"> Зал рассчитан на 50 зрительных мест, и стал третьим залом, открытым в Ставропольском крае. </w:t>
      </w:r>
      <w:r w:rsidRPr="005D0759">
        <w:rPr>
          <w:bCs/>
          <w:color w:val="000000"/>
          <w:sz w:val="28"/>
          <w:szCs w:val="28"/>
        </w:rPr>
        <w:t>И в течение 6 месяцев работы 2023 года в виртуальном концертном зале было проведено 19 трансляций, которые посмотрели 900 зрителей в возрасте от 5 до 85 лет.</w:t>
      </w:r>
    </w:p>
    <w:p w14:paraId="4207881F" w14:textId="77777777" w:rsidR="00491C2C" w:rsidRPr="005D0759" w:rsidRDefault="00491C2C" w:rsidP="00452AD2">
      <w:pPr>
        <w:pStyle w:val="af6"/>
        <w:ind w:firstLine="567"/>
        <w:jc w:val="both"/>
        <w:rPr>
          <w:b/>
          <w:sz w:val="28"/>
          <w:szCs w:val="28"/>
        </w:rPr>
      </w:pPr>
      <w:r w:rsidRPr="005D0759">
        <w:rPr>
          <w:sz w:val="28"/>
          <w:szCs w:val="28"/>
        </w:rPr>
        <w:t>В результате укрепления материально-технической базы, учреждения культуры приобретают все более привлекательный для посетителей облик, как следствие, растет спрос на предлагаемые услуги, все это работает на основную задачу – сделать процесс приобщения к культуре жителей района более эффективным.</w:t>
      </w:r>
    </w:p>
    <w:p w14:paraId="35FDDEA3" w14:textId="77777777" w:rsidR="00491C2C" w:rsidRPr="006B60DB" w:rsidRDefault="00491C2C" w:rsidP="00452AD2">
      <w:pPr>
        <w:spacing w:after="0" w:line="240" w:lineRule="auto"/>
        <w:ind w:firstLine="567"/>
        <w:jc w:val="both"/>
        <w:rPr>
          <w:rFonts w:ascii="Times New Roman" w:eastAsia="Times New Roman" w:hAnsi="Times New Roman"/>
          <w:color w:val="000000"/>
          <w:sz w:val="28"/>
          <w:szCs w:val="28"/>
          <w:lang w:eastAsia="ru-RU"/>
        </w:rPr>
      </w:pPr>
      <w:proofErr w:type="gramStart"/>
      <w:r w:rsidRPr="006B60DB">
        <w:rPr>
          <w:rFonts w:ascii="Times New Roman" w:eastAsia="Times New Roman" w:hAnsi="Times New Roman"/>
          <w:color w:val="000000"/>
          <w:sz w:val="28"/>
          <w:szCs w:val="28"/>
          <w:lang w:eastAsia="ru-RU"/>
        </w:rPr>
        <w:t>Приобретены (костюмы, музыкальные инструменты, компьютеры, баннеры, мебель) всего на сумму 3351,8 тыс. рублей.</w:t>
      </w:r>
      <w:proofErr w:type="gramEnd"/>
    </w:p>
    <w:p w14:paraId="6752D0BB" w14:textId="77777777" w:rsidR="00491C2C" w:rsidRPr="006B60DB" w:rsidRDefault="00491C2C" w:rsidP="00452AD2">
      <w:pPr>
        <w:spacing w:after="0" w:line="240" w:lineRule="auto"/>
        <w:ind w:firstLine="567"/>
        <w:jc w:val="both"/>
        <w:rPr>
          <w:rFonts w:ascii="Times New Roman" w:eastAsia="Times New Roman" w:hAnsi="Times New Roman"/>
          <w:color w:val="000000"/>
          <w:sz w:val="28"/>
          <w:szCs w:val="27"/>
          <w:lang w:eastAsia="ru-RU"/>
        </w:rPr>
      </w:pPr>
      <w:r w:rsidRPr="006B60DB">
        <w:rPr>
          <w:rFonts w:ascii="Times New Roman" w:eastAsia="Times New Roman" w:hAnsi="Times New Roman"/>
          <w:color w:val="000000"/>
          <w:sz w:val="28"/>
          <w:szCs w:val="27"/>
          <w:lang w:eastAsia="ru-RU"/>
        </w:rPr>
        <w:t>На комплектование книжных фондов муниципального учреждения культуры «</w:t>
      </w:r>
      <w:proofErr w:type="spellStart"/>
      <w:r w:rsidRPr="006B60DB">
        <w:rPr>
          <w:rFonts w:ascii="Times New Roman" w:eastAsia="Times New Roman" w:hAnsi="Times New Roman"/>
          <w:color w:val="000000"/>
          <w:sz w:val="28"/>
          <w:szCs w:val="27"/>
          <w:lang w:eastAsia="ru-RU"/>
        </w:rPr>
        <w:t>Благодарненская</w:t>
      </w:r>
      <w:proofErr w:type="spellEnd"/>
      <w:r w:rsidRPr="006B60DB">
        <w:rPr>
          <w:rFonts w:ascii="Times New Roman" w:eastAsia="Times New Roman" w:hAnsi="Times New Roman"/>
          <w:color w:val="000000"/>
          <w:sz w:val="28"/>
          <w:szCs w:val="27"/>
          <w:lang w:eastAsia="ru-RU"/>
        </w:rPr>
        <w:t xml:space="preserve"> централизованная библиотечная система» в 2023 году выделено 976,8 тыс. руб</w:t>
      </w:r>
      <w:r>
        <w:rPr>
          <w:rFonts w:ascii="Times New Roman" w:eastAsia="Times New Roman" w:hAnsi="Times New Roman"/>
          <w:color w:val="000000"/>
          <w:sz w:val="28"/>
          <w:szCs w:val="27"/>
          <w:lang w:eastAsia="ru-RU"/>
        </w:rPr>
        <w:t>лей</w:t>
      </w:r>
      <w:r w:rsidRPr="006B60DB">
        <w:rPr>
          <w:rFonts w:ascii="Times New Roman" w:eastAsia="Times New Roman" w:hAnsi="Times New Roman"/>
          <w:color w:val="000000"/>
          <w:sz w:val="28"/>
          <w:szCs w:val="27"/>
          <w:lang w:eastAsia="ru-RU"/>
        </w:rPr>
        <w:t>:</w:t>
      </w:r>
    </w:p>
    <w:p w14:paraId="6F1E74A4" w14:textId="77777777" w:rsidR="00491C2C" w:rsidRPr="006B60DB" w:rsidRDefault="00491C2C" w:rsidP="00452AD2">
      <w:pPr>
        <w:spacing w:after="0" w:line="240" w:lineRule="auto"/>
        <w:ind w:firstLine="567"/>
        <w:jc w:val="both"/>
        <w:rPr>
          <w:rFonts w:ascii="Times New Roman" w:eastAsia="Times New Roman" w:hAnsi="Times New Roman"/>
          <w:color w:val="000000"/>
          <w:sz w:val="28"/>
          <w:szCs w:val="27"/>
          <w:lang w:eastAsia="ru-RU"/>
        </w:rPr>
      </w:pPr>
      <w:r w:rsidRPr="006B60DB">
        <w:rPr>
          <w:rFonts w:ascii="Times New Roman" w:eastAsia="Times New Roman" w:hAnsi="Times New Roman"/>
          <w:color w:val="000000"/>
          <w:sz w:val="28"/>
          <w:szCs w:val="27"/>
          <w:lang w:eastAsia="ru-RU"/>
        </w:rPr>
        <w:t>за счет средств федерального бюджета – 236,3 тыс. руб</w:t>
      </w:r>
      <w:r>
        <w:rPr>
          <w:rFonts w:ascii="Times New Roman" w:eastAsia="Times New Roman" w:hAnsi="Times New Roman"/>
          <w:color w:val="000000"/>
          <w:sz w:val="28"/>
          <w:szCs w:val="27"/>
          <w:lang w:eastAsia="ru-RU"/>
        </w:rPr>
        <w:t>лей</w:t>
      </w:r>
      <w:r w:rsidRPr="006B60DB">
        <w:rPr>
          <w:rFonts w:ascii="Times New Roman" w:eastAsia="Times New Roman" w:hAnsi="Times New Roman"/>
          <w:color w:val="000000"/>
          <w:sz w:val="28"/>
          <w:szCs w:val="27"/>
          <w:lang w:eastAsia="ru-RU"/>
        </w:rPr>
        <w:t>;</w:t>
      </w:r>
    </w:p>
    <w:p w14:paraId="7E6DA831" w14:textId="77777777" w:rsidR="00491C2C" w:rsidRPr="006B60DB" w:rsidRDefault="00491C2C" w:rsidP="00452AD2">
      <w:pPr>
        <w:spacing w:after="0" w:line="240" w:lineRule="auto"/>
        <w:ind w:firstLine="567"/>
        <w:jc w:val="both"/>
        <w:rPr>
          <w:rFonts w:ascii="Times New Roman" w:eastAsia="Times New Roman" w:hAnsi="Times New Roman"/>
          <w:color w:val="000000"/>
          <w:sz w:val="28"/>
          <w:szCs w:val="27"/>
          <w:lang w:eastAsia="ru-RU"/>
        </w:rPr>
      </w:pPr>
      <w:r w:rsidRPr="006B60DB">
        <w:rPr>
          <w:rFonts w:ascii="Times New Roman" w:eastAsia="Times New Roman" w:hAnsi="Times New Roman"/>
          <w:color w:val="000000"/>
          <w:sz w:val="28"/>
          <w:szCs w:val="27"/>
          <w:lang w:eastAsia="ru-RU"/>
        </w:rPr>
        <w:t>за счет сре</w:t>
      </w:r>
      <w:proofErr w:type="gramStart"/>
      <w:r w:rsidRPr="006B60DB">
        <w:rPr>
          <w:rFonts w:ascii="Times New Roman" w:eastAsia="Times New Roman" w:hAnsi="Times New Roman"/>
          <w:color w:val="000000"/>
          <w:sz w:val="28"/>
          <w:szCs w:val="27"/>
          <w:lang w:eastAsia="ru-RU"/>
        </w:rPr>
        <w:t>дств кр</w:t>
      </w:r>
      <w:proofErr w:type="gramEnd"/>
      <w:r w:rsidRPr="006B60DB">
        <w:rPr>
          <w:rFonts w:ascii="Times New Roman" w:eastAsia="Times New Roman" w:hAnsi="Times New Roman"/>
          <w:color w:val="000000"/>
          <w:sz w:val="28"/>
          <w:szCs w:val="27"/>
          <w:lang w:eastAsia="ru-RU"/>
        </w:rPr>
        <w:t>аевого бюджета – 79,1 тыс. руб</w:t>
      </w:r>
      <w:r>
        <w:rPr>
          <w:rFonts w:ascii="Times New Roman" w:eastAsia="Times New Roman" w:hAnsi="Times New Roman"/>
          <w:color w:val="000000"/>
          <w:sz w:val="28"/>
          <w:szCs w:val="27"/>
          <w:lang w:eastAsia="ru-RU"/>
        </w:rPr>
        <w:t>лей</w:t>
      </w:r>
      <w:r w:rsidRPr="006B60DB">
        <w:rPr>
          <w:rFonts w:ascii="Times New Roman" w:eastAsia="Times New Roman" w:hAnsi="Times New Roman"/>
          <w:color w:val="000000"/>
          <w:sz w:val="28"/>
          <w:szCs w:val="27"/>
          <w:lang w:eastAsia="ru-RU"/>
        </w:rPr>
        <w:t>;</w:t>
      </w:r>
    </w:p>
    <w:p w14:paraId="4FDA604D" w14:textId="77777777" w:rsidR="00491C2C" w:rsidRDefault="00491C2C" w:rsidP="00452AD2">
      <w:pPr>
        <w:spacing w:after="0" w:line="240" w:lineRule="auto"/>
        <w:ind w:firstLine="567"/>
        <w:jc w:val="both"/>
        <w:rPr>
          <w:rFonts w:ascii="Times New Roman" w:eastAsia="Times New Roman" w:hAnsi="Times New Roman"/>
          <w:color w:val="000000"/>
          <w:sz w:val="28"/>
          <w:szCs w:val="27"/>
          <w:lang w:eastAsia="ru-RU"/>
        </w:rPr>
      </w:pPr>
      <w:r w:rsidRPr="006B60DB">
        <w:rPr>
          <w:rFonts w:ascii="Times New Roman" w:eastAsia="Times New Roman" w:hAnsi="Times New Roman"/>
          <w:color w:val="000000"/>
          <w:sz w:val="28"/>
          <w:szCs w:val="27"/>
          <w:lang w:eastAsia="ru-RU"/>
        </w:rPr>
        <w:t>за счет средств местного бюджета – 661,4 тыс. руб</w:t>
      </w:r>
      <w:r>
        <w:rPr>
          <w:rFonts w:ascii="Times New Roman" w:eastAsia="Times New Roman" w:hAnsi="Times New Roman"/>
          <w:color w:val="000000"/>
          <w:sz w:val="28"/>
          <w:szCs w:val="27"/>
          <w:lang w:eastAsia="ru-RU"/>
        </w:rPr>
        <w:t>лей</w:t>
      </w:r>
      <w:r w:rsidRPr="006B60DB">
        <w:rPr>
          <w:rFonts w:ascii="Times New Roman" w:eastAsia="Times New Roman" w:hAnsi="Times New Roman"/>
          <w:color w:val="000000"/>
          <w:sz w:val="28"/>
          <w:szCs w:val="27"/>
          <w:lang w:eastAsia="ru-RU"/>
        </w:rPr>
        <w:t>.</w:t>
      </w:r>
    </w:p>
    <w:p w14:paraId="07AD5799" w14:textId="77777777" w:rsidR="00491C2C" w:rsidRPr="006B60DB" w:rsidRDefault="00491C2C" w:rsidP="00452AD2">
      <w:pPr>
        <w:spacing w:after="0" w:line="240" w:lineRule="auto"/>
        <w:ind w:firstLine="567"/>
        <w:jc w:val="both"/>
        <w:rPr>
          <w:rFonts w:ascii="Times New Roman" w:eastAsia="Times New Roman" w:hAnsi="Times New Roman"/>
          <w:b/>
          <w:sz w:val="28"/>
          <w:szCs w:val="28"/>
          <w:lang w:eastAsia="ru-RU"/>
        </w:rPr>
      </w:pPr>
      <w:r w:rsidRPr="006B60DB">
        <w:rPr>
          <w:rFonts w:ascii="Times New Roman" w:hAnsi="Times New Roman"/>
          <w:bCs/>
          <w:color w:val="000000"/>
          <w:sz w:val="28"/>
          <w:szCs w:val="28"/>
        </w:rPr>
        <w:t xml:space="preserve">Самым значимым событием в области </w:t>
      </w:r>
      <w:r>
        <w:rPr>
          <w:rFonts w:ascii="Times New Roman" w:hAnsi="Times New Roman"/>
          <w:bCs/>
          <w:color w:val="000000"/>
          <w:sz w:val="28"/>
          <w:szCs w:val="28"/>
        </w:rPr>
        <w:t>«К</w:t>
      </w:r>
      <w:r w:rsidRPr="006B60DB">
        <w:rPr>
          <w:rFonts w:ascii="Times New Roman" w:hAnsi="Times New Roman"/>
          <w:bCs/>
          <w:color w:val="000000"/>
          <w:sz w:val="28"/>
          <w:szCs w:val="28"/>
        </w:rPr>
        <w:t>ультура</w:t>
      </w:r>
      <w:r>
        <w:rPr>
          <w:rFonts w:ascii="Times New Roman" w:hAnsi="Times New Roman"/>
          <w:bCs/>
          <w:color w:val="000000"/>
          <w:sz w:val="28"/>
          <w:szCs w:val="28"/>
        </w:rPr>
        <w:t>»</w:t>
      </w:r>
      <w:r w:rsidRPr="006B60DB">
        <w:rPr>
          <w:rFonts w:ascii="Times New Roman" w:hAnsi="Times New Roman"/>
          <w:bCs/>
          <w:color w:val="000000"/>
          <w:sz w:val="28"/>
          <w:szCs w:val="28"/>
        </w:rPr>
        <w:t xml:space="preserve"> в жизни </w:t>
      </w:r>
      <w:proofErr w:type="spellStart"/>
      <w:r w:rsidRPr="006B60DB">
        <w:rPr>
          <w:rFonts w:ascii="Times New Roman" w:hAnsi="Times New Roman"/>
          <w:bCs/>
          <w:color w:val="000000"/>
          <w:sz w:val="28"/>
          <w:szCs w:val="28"/>
        </w:rPr>
        <w:t>благодарненцев</w:t>
      </w:r>
      <w:proofErr w:type="spellEnd"/>
      <w:r w:rsidRPr="006B60DB">
        <w:rPr>
          <w:rFonts w:ascii="Times New Roman" w:hAnsi="Times New Roman"/>
          <w:bCs/>
          <w:color w:val="000000"/>
          <w:sz w:val="28"/>
          <w:szCs w:val="28"/>
        </w:rPr>
        <w:t xml:space="preserve"> стало открытие </w:t>
      </w:r>
      <w:r w:rsidRPr="006B60DB">
        <w:rPr>
          <w:rFonts w:ascii="Times New Roman" w:hAnsi="Times New Roman"/>
          <w:sz w:val="28"/>
          <w:szCs w:val="28"/>
        </w:rPr>
        <w:t xml:space="preserve">9 мая 2023 года в городе Благодарный </w:t>
      </w:r>
      <w:r>
        <w:rPr>
          <w:rFonts w:ascii="Times New Roman" w:hAnsi="Times New Roman"/>
          <w:sz w:val="28"/>
          <w:szCs w:val="28"/>
        </w:rPr>
        <w:t>«</w:t>
      </w:r>
      <w:r w:rsidRPr="006B60DB">
        <w:rPr>
          <w:rFonts w:ascii="Times New Roman" w:hAnsi="Times New Roman"/>
          <w:bCs/>
          <w:color w:val="000000"/>
          <w:sz w:val="28"/>
          <w:szCs w:val="28"/>
        </w:rPr>
        <w:t>Мир Кино</w:t>
      </w:r>
      <w:r>
        <w:rPr>
          <w:rFonts w:ascii="Times New Roman" w:hAnsi="Times New Roman"/>
          <w:bCs/>
          <w:color w:val="000000"/>
          <w:sz w:val="28"/>
          <w:szCs w:val="28"/>
        </w:rPr>
        <w:t>»</w:t>
      </w:r>
      <w:r w:rsidRPr="006B60DB">
        <w:rPr>
          <w:rFonts w:ascii="Times New Roman" w:hAnsi="Times New Roman"/>
          <w:bCs/>
          <w:color w:val="000000"/>
          <w:sz w:val="28"/>
          <w:szCs w:val="28"/>
        </w:rPr>
        <w:t xml:space="preserve">. </w:t>
      </w:r>
    </w:p>
    <w:p w14:paraId="20063218" w14:textId="77777777" w:rsidR="00491C2C" w:rsidRPr="006B60DB" w:rsidRDefault="00491C2C" w:rsidP="00452AD2">
      <w:pPr>
        <w:spacing w:after="0" w:line="240" w:lineRule="auto"/>
        <w:ind w:firstLine="567"/>
        <w:contextualSpacing/>
        <w:jc w:val="both"/>
        <w:rPr>
          <w:rFonts w:ascii="Times New Roman" w:eastAsia="Times New Roman" w:hAnsi="Times New Roman"/>
          <w:sz w:val="28"/>
          <w:szCs w:val="28"/>
          <w:lang w:eastAsia="ru-RU"/>
        </w:rPr>
      </w:pPr>
      <w:r w:rsidRPr="006B60DB">
        <w:rPr>
          <w:rFonts w:ascii="Times New Roman" w:eastAsia="Times New Roman" w:hAnsi="Times New Roman"/>
          <w:sz w:val="28"/>
          <w:szCs w:val="28"/>
          <w:lang w:eastAsia="ru-RU"/>
        </w:rPr>
        <w:t xml:space="preserve">Благодаря </w:t>
      </w:r>
      <w:r>
        <w:rPr>
          <w:rFonts w:ascii="Times New Roman" w:eastAsia="Times New Roman" w:hAnsi="Times New Roman"/>
          <w:sz w:val="28"/>
          <w:szCs w:val="28"/>
          <w:lang w:eastAsia="ru-RU"/>
        </w:rPr>
        <w:t>Г</w:t>
      </w:r>
      <w:r w:rsidRPr="006B60DB">
        <w:rPr>
          <w:rFonts w:ascii="Times New Roman" w:eastAsia="Times New Roman" w:hAnsi="Times New Roman"/>
          <w:sz w:val="28"/>
          <w:szCs w:val="28"/>
          <w:lang w:eastAsia="ru-RU"/>
        </w:rPr>
        <w:t>убернатору</w:t>
      </w:r>
      <w:r>
        <w:rPr>
          <w:rFonts w:ascii="Times New Roman" w:eastAsia="Times New Roman" w:hAnsi="Times New Roman"/>
          <w:sz w:val="28"/>
          <w:szCs w:val="28"/>
          <w:lang w:eastAsia="ru-RU"/>
        </w:rPr>
        <w:t xml:space="preserve"> Ставропольского края</w:t>
      </w:r>
      <w:r w:rsidRPr="006B60DB">
        <w:rPr>
          <w:rFonts w:ascii="Times New Roman" w:eastAsia="Times New Roman" w:hAnsi="Times New Roman"/>
          <w:sz w:val="28"/>
          <w:szCs w:val="28"/>
          <w:lang w:eastAsia="ru-RU"/>
        </w:rPr>
        <w:t xml:space="preserve"> </w:t>
      </w:r>
      <w:proofErr w:type="spellStart"/>
      <w:r w:rsidRPr="006B60DB">
        <w:rPr>
          <w:rFonts w:ascii="Times New Roman" w:eastAsia="Times New Roman" w:hAnsi="Times New Roman"/>
          <w:sz w:val="28"/>
          <w:szCs w:val="28"/>
          <w:lang w:eastAsia="ru-RU"/>
        </w:rPr>
        <w:t>благодарненцы</w:t>
      </w:r>
      <w:proofErr w:type="spellEnd"/>
      <w:r w:rsidRPr="006B60DB">
        <w:rPr>
          <w:rFonts w:ascii="Times New Roman" w:eastAsia="Times New Roman" w:hAnsi="Times New Roman"/>
          <w:sz w:val="28"/>
          <w:szCs w:val="28"/>
          <w:lang w:eastAsia="ru-RU"/>
        </w:rPr>
        <w:t xml:space="preserve"> имеют современный кинозал. Приобрел новый вид фасад здан</w:t>
      </w:r>
      <w:r>
        <w:rPr>
          <w:rFonts w:ascii="Times New Roman" w:eastAsia="Times New Roman" w:hAnsi="Times New Roman"/>
          <w:sz w:val="28"/>
          <w:szCs w:val="28"/>
          <w:lang w:eastAsia="ru-RU"/>
        </w:rPr>
        <w:t xml:space="preserve">ия с новым порогом и пандусом, </w:t>
      </w:r>
      <w:r w:rsidRPr="006B60DB">
        <w:rPr>
          <w:rFonts w:ascii="Times New Roman" w:eastAsia="Times New Roman" w:hAnsi="Times New Roman"/>
          <w:sz w:val="28"/>
          <w:szCs w:val="28"/>
          <w:lang w:eastAsia="ru-RU"/>
        </w:rPr>
        <w:t>выполнены электромонтажные работы и монтаж отопления, установлены двери, отремонтированы кабинеты, зрительный зал и фойе, установлена современная пожарная сигнализация, приобретены</w:t>
      </w:r>
      <w:r w:rsidRPr="006B60DB">
        <w:rPr>
          <w:rFonts w:ascii="Times New Roman" w:eastAsia="Times New Roman" w:hAnsi="Times New Roman"/>
          <w:color w:val="000000"/>
          <w:sz w:val="28"/>
          <w:szCs w:val="28"/>
          <w:lang w:eastAsia="ru-RU"/>
        </w:rPr>
        <w:t xml:space="preserve"> кресла, мебель для кабинетов, кинооборудование, звуковое оборудование, инвентарь для танцкласса, система видеонаблюдения, оборудов</w:t>
      </w:r>
      <w:r>
        <w:rPr>
          <w:rFonts w:ascii="Times New Roman" w:eastAsia="Times New Roman" w:hAnsi="Times New Roman"/>
          <w:color w:val="000000"/>
          <w:sz w:val="28"/>
          <w:szCs w:val="28"/>
          <w:lang w:eastAsia="ru-RU"/>
        </w:rPr>
        <w:t xml:space="preserve">ание в </w:t>
      </w:r>
      <w:proofErr w:type="spellStart"/>
      <w:r>
        <w:rPr>
          <w:rFonts w:ascii="Times New Roman" w:eastAsia="Times New Roman" w:hAnsi="Times New Roman"/>
          <w:color w:val="000000"/>
          <w:sz w:val="28"/>
          <w:szCs w:val="28"/>
          <w:lang w:eastAsia="ru-RU"/>
        </w:rPr>
        <w:t>кинобар</w:t>
      </w:r>
      <w:proofErr w:type="spellEnd"/>
      <w:r>
        <w:rPr>
          <w:rFonts w:ascii="Times New Roman" w:eastAsia="Times New Roman" w:hAnsi="Times New Roman"/>
          <w:color w:val="000000"/>
          <w:sz w:val="28"/>
          <w:szCs w:val="28"/>
          <w:lang w:eastAsia="ru-RU"/>
        </w:rPr>
        <w:t xml:space="preserve">, гардероб, </w:t>
      </w:r>
      <w:r w:rsidRPr="006B60DB">
        <w:rPr>
          <w:rFonts w:ascii="Times New Roman" w:eastAsia="Times New Roman" w:hAnsi="Times New Roman"/>
          <w:color w:val="000000"/>
          <w:sz w:val="28"/>
          <w:szCs w:val="28"/>
          <w:lang w:eastAsia="ru-RU"/>
        </w:rPr>
        <w:t>жалюзи, светильники, компьютеры</w:t>
      </w:r>
      <w:r w:rsidRPr="006B60DB">
        <w:rPr>
          <w:rFonts w:ascii="Times New Roman" w:eastAsia="Times New Roman" w:hAnsi="Times New Roman"/>
          <w:sz w:val="28"/>
          <w:szCs w:val="28"/>
          <w:lang w:eastAsia="ru-RU"/>
        </w:rPr>
        <w:t>.</w:t>
      </w:r>
    </w:p>
    <w:p w14:paraId="28BC8E53" w14:textId="77777777" w:rsidR="00491C2C" w:rsidRPr="006B60DB" w:rsidRDefault="00491C2C" w:rsidP="00452AD2">
      <w:pPr>
        <w:spacing w:after="0" w:line="240" w:lineRule="auto"/>
        <w:ind w:firstLine="567"/>
        <w:contextualSpacing/>
        <w:jc w:val="both"/>
        <w:rPr>
          <w:rFonts w:ascii="Times New Roman" w:hAnsi="Times New Roman"/>
          <w:sz w:val="28"/>
          <w:szCs w:val="28"/>
        </w:rPr>
      </w:pPr>
      <w:r w:rsidRPr="006B60DB">
        <w:rPr>
          <w:rFonts w:ascii="Times New Roman" w:hAnsi="Times New Roman"/>
          <w:sz w:val="28"/>
          <w:szCs w:val="28"/>
        </w:rPr>
        <w:t>За этот период показано более 1000 сеансов, продано 18155 билетов, из них 1573 по президентской программе «Пушкинская карта». Из 22 муниципальных кинотеатров Ставропольского края по итогу 2023 года кинотеатр «Мир кино» занял 6 место по продажам билетов, в Российской Федерации из 1200 кинотеатров Благодарненский кинотеатр ежемесячно входит в первую сотню кинотеатров по продаже билетов, в октябре 2023 года занимали 8 место в Российской Федерации.</w:t>
      </w:r>
    </w:p>
    <w:p w14:paraId="64ACC431" w14:textId="77777777" w:rsidR="00491C2C" w:rsidRDefault="00491C2C" w:rsidP="00452AD2">
      <w:pPr>
        <w:spacing w:after="0" w:line="240" w:lineRule="auto"/>
        <w:ind w:firstLine="567"/>
        <w:jc w:val="both"/>
        <w:rPr>
          <w:rFonts w:ascii="Times New Roman" w:hAnsi="Times New Roman"/>
          <w:bCs/>
          <w:color w:val="000000"/>
          <w:sz w:val="28"/>
          <w:szCs w:val="28"/>
        </w:rPr>
      </w:pPr>
      <w:proofErr w:type="gramStart"/>
      <w:r w:rsidRPr="006B60DB">
        <w:rPr>
          <w:rFonts w:ascii="Times New Roman" w:hAnsi="Times New Roman"/>
          <w:bCs/>
          <w:color w:val="000000"/>
          <w:sz w:val="28"/>
          <w:szCs w:val="28"/>
        </w:rPr>
        <w:t>В 2023 году Благодарненским центром культуры и досуга была подана заявка в Федеральный фонд социальной и экономической поддержки отечественной кинематографии - фонд кино для участие в программе по возмещению затрат выделенных на оснащение кинозалов малых городов. 27 июля был заключен договор о предоставлении средств на финансовое возмещение расходов, связанных с созданием условий для показа национальных фильмов в населенных пунктах Российской Федерации</w:t>
      </w:r>
      <w:proofErr w:type="gramEnd"/>
      <w:r w:rsidRPr="006B60DB">
        <w:rPr>
          <w:rFonts w:ascii="Times New Roman" w:hAnsi="Times New Roman"/>
          <w:bCs/>
          <w:color w:val="000000"/>
          <w:sz w:val="28"/>
          <w:szCs w:val="28"/>
        </w:rPr>
        <w:t xml:space="preserve"> с численностью населения до 500 тысяч человек и 10 августа </w:t>
      </w:r>
      <w:r>
        <w:rPr>
          <w:rFonts w:ascii="Times New Roman" w:hAnsi="Times New Roman"/>
          <w:bCs/>
          <w:color w:val="000000"/>
          <w:sz w:val="28"/>
          <w:szCs w:val="28"/>
        </w:rPr>
        <w:t>округ</w:t>
      </w:r>
      <w:r w:rsidRPr="006B60DB">
        <w:rPr>
          <w:rFonts w:ascii="Times New Roman" w:hAnsi="Times New Roman"/>
          <w:bCs/>
          <w:color w:val="000000"/>
          <w:sz w:val="28"/>
          <w:szCs w:val="28"/>
        </w:rPr>
        <w:t xml:space="preserve"> получил грант в размере 9 млн. рублей. Так как учреждение остро </w:t>
      </w:r>
      <w:proofErr w:type="gramStart"/>
      <w:r w:rsidRPr="006B60DB">
        <w:rPr>
          <w:rFonts w:ascii="Times New Roman" w:hAnsi="Times New Roman"/>
          <w:bCs/>
          <w:color w:val="000000"/>
          <w:sz w:val="28"/>
          <w:szCs w:val="28"/>
        </w:rPr>
        <w:t>нуждается в приобретении автобуса было</w:t>
      </w:r>
      <w:proofErr w:type="gramEnd"/>
      <w:r w:rsidRPr="006B60DB">
        <w:rPr>
          <w:rFonts w:ascii="Times New Roman" w:hAnsi="Times New Roman"/>
          <w:bCs/>
          <w:color w:val="000000"/>
          <w:sz w:val="28"/>
          <w:szCs w:val="28"/>
        </w:rPr>
        <w:t xml:space="preserve"> принято решение потратить эти деньги на приобретение </w:t>
      </w:r>
      <w:r>
        <w:rPr>
          <w:rFonts w:ascii="Times New Roman" w:hAnsi="Times New Roman"/>
          <w:bCs/>
          <w:color w:val="000000"/>
          <w:sz w:val="28"/>
          <w:szCs w:val="28"/>
        </w:rPr>
        <w:t xml:space="preserve">автобуса вместимостью 30 мест. </w:t>
      </w:r>
    </w:p>
    <w:p w14:paraId="52EF74ED" w14:textId="77777777" w:rsidR="00491C2C" w:rsidRPr="00E143D8" w:rsidRDefault="00491C2C" w:rsidP="00452AD2">
      <w:pPr>
        <w:spacing w:after="0" w:line="240" w:lineRule="auto"/>
        <w:ind w:firstLine="567"/>
        <w:jc w:val="both"/>
        <w:rPr>
          <w:rFonts w:ascii="Times New Roman" w:eastAsia="Times New Roman" w:hAnsi="Times New Roman"/>
          <w:sz w:val="28"/>
          <w:szCs w:val="28"/>
          <w:shd w:val="clear" w:color="auto" w:fill="FFFFFF"/>
          <w:lang w:eastAsia="ru-RU"/>
        </w:rPr>
      </w:pPr>
      <w:r w:rsidRPr="00E143D8">
        <w:rPr>
          <w:rFonts w:ascii="Times New Roman" w:eastAsia="Times New Roman" w:hAnsi="Times New Roman"/>
          <w:sz w:val="28"/>
          <w:szCs w:val="28"/>
          <w:shd w:val="clear" w:color="auto" w:fill="FFFFFF"/>
          <w:lang w:eastAsia="ru-RU"/>
        </w:rPr>
        <w:t>Доля объектов культурного наследия, находящихся в муниципальной собственности и требующих консервации или реставрации, в общем количестве объектов культурного наследия, находящихся в муниципальной собственности в 2023 году составила 50 процентов. В 2023 году разработана научно-проектная и сметная документация на ремонтно-реставрационные работы здания муниципального учреждения культуры «Благодарненский историко-краеведческий музей имени Петра Федоровича Грибцова». Получено положительное заключение историко-культурной экспертизы и заключение о достоверности сметной стоимости в автономном учреждении «Государственная экспертиза в сфере строительства». Необходимая сумма для проведения работ 29,11 млн. рублей.</w:t>
      </w:r>
    </w:p>
    <w:p w14:paraId="47657BDE" w14:textId="77777777" w:rsidR="00491C2C" w:rsidRDefault="00491C2C" w:rsidP="00452AD2">
      <w:pPr>
        <w:spacing w:after="0" w:line="240" w:lineRule="auto"/>
        <w:jc w:val="both"/>
        <w:rPr>
          <w:rFonts w:ascii="Times New Roman" w:eastAsia="Times New Roman" w:hAnsi="Times New Roman"/>
          <w:color w:val="333333"/>
          <w:sz w:val="28"/>
          <w:szCs w:val="28"/>
          <w:shd w:val="clear" w:color="auto" w:fill="FFFFFF"/>
          <w:lang w:eastAsia="ru-RU"/>
        </w:rPr>
      </w:pPr>
    </w:p>
    <w:p w14:paraId="1B4DD056" w14:textId="77777777" w:rsidR="00491C2C" w:rsidRPr="00F95EF7" w:rsidRDefault="00491C2C" w:rsidP="00452AD2">
      <w:pPr>
        <w:spacing w:after="0" w:line="240" w:lineRule="auto"/>
        <w:ind w:firstLine="600"/>
        <w:jc w:val="center"/>
        <w:rPr>
          <w:rFonts w:ascii="Times New Roman" w:eastAsia="Times New Roman" w:hAnsi="Times New Roman"/>
          <w:b/>
          <w:sz w:val="28"/>
          <w:szCs w:val="28"/>
          <w:shd w:val="clear" w:color="auto" w:fill="FFFFFF"/>
          <w:lang w:eastAsia="ru-RU"/>
        </w:rPr>
      </w:pPr>
      <w:r w:rsidRPr="00F95EF7">
        <w:rPr>
          <w:rFonts w:ascii="Times New Roman" w:eastAsia="Times New Roman" w:hAnsi="Times New Roman"/>
          <w:b/>
          <w:sz w:val="28"/>
          <w:szCs w:val="28"/>
          <w:shd w:val="clear" w:color="auto" w:fill="FFFFFF"/>
          <w:lang w:eastAsia="ru-RU"/>
        </w:rPr>
        <w:t>Обеспечение условий для развития на территории муниципального округа физической культуры, организация проведения официальных физкультурно-оздоровительных и спортивных мероприятий муниципального округа</w:t>
      </w:r>
    </w:p>
    <w:p w14:paraId="133E412C" w14:textId="77777777" w:rsidR="00491C2C" w:rsidRPr="00F95EF7" w:rsidRDefault="00491C2C" w:rsidP="00452AD2">
      <w:pPr>
        <w:spacing w:after="0" w:line="240" w:lineRule="auto"/>
        <w:ind w:firstLine="600"/>
        <w:jc w:val="center"/>
        <w:rPr>
          <w:rFonts w:ascii="Times New Roman" w:eastAsia="Times New Roman" w:hAnsi="Times New Roman"/>
          <w:sz w:val="28"/>
          <w:szCs w:val="28"/>
          <w:shd w:val="clear" w:color="auto" w:fill="FFFFFF"/>
          <w:lang w:eastAsia="ru-RU"/>
        </w:rPr>
      </w:pPr>
    </w:p>
    <w:p w14:paraId="5656E4DD" w14:textId="77777777" w:rsidR="00491C2C" w:rsidRPr="006B60DB" w:rsidRDefault="00491C2C" w:rsidP="00452AD2">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Президент Российской Федерации </w:t>
      </w:r>
      <w:r w:rsidRPr="006B60DB">
        <w:rPr>
          <w:rFonts w:ascii="Times New Roman" w:eastAsia="Times New Roman" w:hAnsi="Times New Roman"/>
          <w:sz w:val="28"/>
          <w:szCs w:val="28"/>
          <w:lang w:eastAsia="ru-RU"/>
        </w:rPr>
        <w:t>В</w:t>
      </w:r>
      <w:r>
        <w:rPr>
          <w:rFonts w:ascii="Times New Roman" w:eastAsia="Times New Roman" w:hAnsi="Times New Roman"/>
          <w:sz w:val="28"/>
          <w:szCs w:val="28"/>
          <w:lang w:eastAsia="ru-RU"/>
        </w:rPr>
        <w:t>.В.</w:t>
      </w:r>
      <w:r w:rsidRPr="006B60DB">
        <w:rPr>
          <w:rFonts w:ascii="Times New Roman" w:eastAsia="Times New Roman" w:hAnsi="Times New Roman"/>
          <w:sz w:val="28"/>
          <w:szCs w:val="28"/>
          <w:lang w:eastAsia="ru-RU"/>
        </w:rPr>
        <w:t xml:space="preserve"> Путин поставил задачу увеличить долю занимающихся спортом граждан до 70 </w:t>
      </w:r>
      <w:r>
        <w:rPr>
          <w:rFonts w:ascii="Times New Roman" w:eastAsia="Times New Roman" w:hAnsi="Times New Roman"/>
          <w:sz w:val="28"/>
          <w:szCs w:val="28"/>
          <w:lang w:eastAsia="ru-RU"/>
        </w:rPr>
        <w:t>процентов</w:t>
      </w:r>
      <w:r w:rsidRPr="006B60DB">
        <w:rPr>
          <w:rFonts w:ascii="Times New Roman" w:eastAsia="Times New Roman" w:hAnsi="Times New Roman"/>
          <w:sz w:val="28"/>
          <w:szCs w:val="28"/>
          <w:lang w:eastAsia="ru-RU"/>
        </w:rPr>
        <w:t xml:space="preserve">. Об этом говорится в указе </w:t>
      </w:r>
      <w:r>
        <w:rPr>
          <w:rFonts w:ascii="Times New Roman" w:eastAsia="Times New Roman" w:hAnsi="Times New Roman"/>
          <w:sz w:val="28"/>
          <w:szCs w:val="28"/>
          <w:lang w:eastAsia="ru-RU"/>
        </w:rPr>
        <w:t>П</w:t>
      </w:r>
      <w:r w:rsidRPr="006B60DB">
        <w:rPr>
          <w:rFonts w:ascii="Times New Roman" w:eastAsia="Times New Roman" w:hAnsi="Times New Roman"/>
          <w:sz w:val="28"/>
          <w:szCs w:val="28"/>
          <w:lang w:eastAsia="ru-RU"/>
        </w:rPr>
        <w:t xml:space="preserve">резидента о национальных целях развития России на период до 2030 года. </w:t>
      </w:r>
    </w:p>
    <w:p w14:paraId="5E96CEBF" w14:textId="77777777" w:rsidR="00491C2C" w:rsidRPr="006B60DB" w:rsidRDefault="00491C2C" w:rsidP="00452AD2">
      <w:pPr>
        <w:spacing w:after="0" w:line="240" w:lineRule="auto"/>
        <w:ind w:firstLine="567"/>
        <w:jc w:val="both"/>
        <w:rPr>
          <w:rFonts w:ascii="Times New Roman" w:hAnsi="Times New Roman"/>
          <w:sz w:val="28"/>
          <w:szCs w:val="28"/>
        </w:rPr>
      </w:pPr>
      <w:r w:rsidRPr="006B60DB">
        <w:rPr>
          <w:rFonts w:ascii="Times New Roman" w:eastAsia="Times New Roman" w:hAnsi="Times New Roman"/>
          <w:sz w:val="28"/>
          <w:szCs w:val="28"/>
          <w:lang w:eastAsia="ru-RU"/>
        </w:rPr>
        <w:t xml:space="preserve"> </w:t>
      </w:r>
      <w:r w:rsidRPr="006B60DB">
        <w:rPr>
          <w:rStyle w:val="bumpedfont15"/>
          <w:rFonts w:ascii="Times New Roman" w:hAnsi="Times New Roman"/>
          <w:color w:val="000000"/>
          <w:sz w:val="28"/>
          <w:szCs w:val="28"/>
        </w:rPr>
        <w:t>В нашей стране это одна из приоритетных задач, которая закреплена в статье 41 части 2 Конституции Российской Федерации, которая гласит, что поощряется деятельность, способствующая укреплению здоровья человека, развитию физической культуры и спорта. Зачастую физкультура и спорт выступают единственной альтернативой социальным проблемам, таким как наркомания, алкоголизм, детская преступность. Развитие физической культуры и спорта — это одно из приоритетных направлений социальной политики нашего государства. В наши дни спорт в общеобразовательной системе является залогом здоровья нации. Можно всячески совершенствовать и развивать систему здравоохранения, но здоровье — это, прежде всего, физическое развитие с раннего детства. То есть сегодня, мы говорим о гармоничном развитии личности молодого, здорового, ставящего перед собой большие цели россиянина.</w:t>
      </w:r>
    </w:p>
    <w:p w14:paraId="5A8654C5" w14:textId="77777777" w:rsidR="00491C2C" w:rsidRDefault="00491C2C" w:rsidP="00452AD2">
      <w:pPr>
        <w:pStyle w:val="s15"/>
        <w:shd w:val="clear" w:color="auto" w:fill="FFFFFF"/>
        <w:spacing w:before="0" w:beforeAutospacing="0" w:after="0" w:afterAutospacing="0"/>
        <w:ind w:firstLine="567"/>
        <w:jc w:val="both"/>
        <w:rPr>
          <w:rStyle w:val="bumpedfont15"/>
          <w:color w:val="000000"/>
          <w:sz w:val="28"/>
          <w:szCs w:val="28"/>
        </w:rPr>
      </w:pPr>
      <w:r w:rsidRPr="006B60DB">
        <w:rPr>
          <w:rStyle w:val="bumpedfont15"/>
          <w:color w:val="000000"/>
          <w:sz w:val="28"/>
          <w:szCs w:val="28"/>
        </w:rPr>
        <w:t xml:space="preserve">Приоритетным направлением политики администрации Благодарненского муниципального округа Ставропольского края в сфере физической культуры и спорта является создание условий и мотиваций для ведения здорового образа жизни посредством реализации комплекса мероприятий по пропаганде здорового образа жизни и развитию массовой физической культуры, а также формирование эффективной системы физкультурно-спортивного воспитания населения. Физическая культура и спорт являются составными элементами культуры личности и здорового образа жизни, значительно влияют не только улучшение физической </w:t>
      </w:r>
      <w:r w:rsidRPr="006B60DB">
        <w:rPr>
          <w:rStyle w:val="bumpedfont15"/>
          <w:color w:val="000000"/>
          <w:sz w:val="28"/>
          <w:szCs w:val="28"/>
          <w:shd w:val="clear" w:color="auto" w:fill="FFFFFF"/>
        </w:rPr>
        <w:t xml:space="preserve">подготовки и </w:t>
      </w:r>
      <w:r w:rsidRPr="006B60DB">
        <w:rPr>
          <w:rStyle w:val="bumpedfont15"/>
          <w:color w:val="000000"/>
          <w:sz w:val="28"/>
          <w:szCs w:val="28"/>
        </w:rPr>
        <w:t>здоровья, но и на поведение человека в быту, в трудовом коллективе, на формирование личности и межличностных отношений.</w:t>
      </w:r>
    </w:p>
    <w:p w14:paraId="6E6EEC2B" w14:textId="77777777" w:rsidR="00491C2C" w:rsidRDefault="00491C2C" w:rsidP="00452AD2">
      <w:pPr>
        <w:spacing w:after="0" w:line="240" w:lineRule="auto"/>
        <w:ind w:firstLine="567"/>
        <w:jc w:val="both"/>
        <w:rPr>
          <w:rFonts w:ascii="Times New Roman" w:hAnsi="Times New Roman"/>
          <w:sz w:val="28"/>
          <w:szCs w:val="28"/>
        </w:rPr>
      </w:pPr>
      <w:r w:rsidRPr="006B60DB">
        <w:rPr>
          <w:rFonts w:ascii="Times New Roman" w:hAnsi="Times New Roman"/>
          <w:sz w:val="28"/>
          <w:szCs w:val="28"/>
        </w:rPr>
        <w:t xml:space="preserve">Всего в округе 145 спортивных сооружения, единовременной пропускной способностью 3160 человек. </w:t>
      </w:r>
    </w:p>
    <w:p w14:paraId="30672F53" w14:textId="77777777" w:rsidR="00491C2C" w:rsidRDefault="00491C2C" w:rsidP="00452AD2">
      <w:pPr>
        <w:spacing w:after="0" w:line="240" w:lineRule="auto"/>
        <w:jc w:val="both"/>
        <w:rPr>
          <w:rFonts w:ascii="Times New Roman" w:hAnsi="Times New Roman"/>
          <w:spacing w:val="-1"/>
          <w:sz w:val="28"/>
          <w:szCs w:val="28"/>
        </w:rPr>
      </w:pPr>
      <w:r w:rsidRPr="00214AFA">
        <w:rPr>
          <w:rFonts w:ascii="Times New Roman" w:hAnsi="Times New Roman"/>
          <w:noProof/>
          <w:sz w:val="28"/>
          <w:szCs w:val="28"/>
          <w:lang w:eastAsia="ru-RU"/>
        </w:rPr>
        <w:drawing>
          <wp:inline distT="0" distB="0" distL="0" distR="0" wp14:anchorId="212340D6" wp14:editId="1B5D539E">
            <wp:extent cx="6115050" cy="242887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115050" cy="2428875"/>
                    </a:xfrm>
                    <a:prstGeom prst="rect">
                      <a:avLst/>
                    </a:prstGeom>
                  </pic:spPr>
                </pic:pic>
              </a:graphicData>
            </a:graphic>
          </wp:inline>
        </w:drawing>
      </w:r>
    </w:p>
    <w:p w14:paraId="018F46D1" w14:textId="77777777" w:rsidR="00491C2C" w:rsidRPr="006B60DB" w:rsidRDefault="00491C2C" w:rsidP="00452AD2">
      <w:pPr>
        <w:spacing w:after="0" w:line="240" w:lineRule="auto"/>
        <w:ind w:firstLine="567"/>
        <w:jc w:val="both"/>
        <w:rPr>
          <w:rFonts w:ascii="Times New Roman" w:hAnsi="Times New Roman"/>
          <w:spacing w:val="-2"/>
          <w:sz w:val="28"/>
          <w:szCs w:val="28"/>
        </w:rPr>
      </w:pPr>
      <w:r w:rsidRPr="00F95EF7">
        <w:rPr>
          <w:rFonts w:ascii="Times New Roman" w:hAnsi="Times New Roman"/>
          <w:spacing w:val="-1"/>
          <w:sz w:val="28"/>
          <w:szCs w:val="28"/>
        </w:rPr>
        <w:t xml:space="preserve">125 </w:t>
      </w:r>
      <w:r w:rsidRPr="006B60DB">
        <w:rPr>
          <w:rFonts w:ascii="Times New Roman" w:hAnsi="Times New Roman"/>
          <w:spacing w:val="-1"/>
          <w:sz w:val="28"/>
          <w:szCs w:val="28"/>
        </w:rPr>
        <w:t xml:space="preserve">штатных физкультурных работников проводят работу среди различных слоев </w:t>
      </w:r>
      <w:r w:rsidRPr="006B60DB">
        <w:rPr>
          <w:rFonts w:ascii="Times New Roman" w:hAnsi="Times New Roman"/>
          <w:spacing w:val="-2"/>
          <w:sz w:val="28"/>
          <w:szCs w:val="28"/>
        </w:rPr>
        <w:t xml:space="preserve">населения. </w:t>
      </w:r>
    </w:p>
    <w:p w14:paraId="709C7439" w14:textId="77777777" w:rsidR="00491C2C" w:rsidRPr="006B60DB" w:rsidRDefault="00491C2C" w:rsidP="00452AD2">
      <w:pPr>
        <w:shd w:val="clear" w:color="auto" w:fill="FFFFFF"/>
        <w:spacing w:after="0" w:line="240" w:lineRule="auto"/>
        <w:ind w:right="19" w:firstLine="567"/>
        <w:jc w:val="both"/>
        <w:rPr>
          <w:rFonts w:ascii="Times New Roman" w:hAnsi="Times New Roman"/>
          <w:spacing w:val="-2"/>
          <w:sz w:val="28"/>
          <w:szCs w:val="28"/>
        </w:rPr>
      </w:pPr>
      <w:r w:rsidRPr="006B60DB">
        <w:rPr>
          <w:rFonts w:ascii="Times New Roman" w:hAnsi="Times New Roman"/>
          <w:spacing w:val="-2"/>
          <w:sz w:val="28"/>
          <w:szCs w:val="28"/>
        </w:rPr>
        <w:t xml:space="preserve">Уровень средней заработной платы работников учреждений физической культуры и спорта в 2021 году составил 24680,45 рублей, за 2022 год 25174 рублей, в 2023 году -26214 рублей. </w:t>
      </w:r>
    </w:p>
    <w:p w14:paraId="3D23A6AB" w14:textId="77777777" w:rsidR="00491C2C" w:rsidRPr="006B60DB" w:rsidRDefault="00491C2C" w:rsidP="00452AD2">
      <w:pPr>
        <w:shd w:val="clear" w:color="auto" w:fill="FFFFFF"/>
        <w:spacing w:after="0" w:line="240" w:lineRule="auto"/>
        <w:ind w:right="19" w:firstLine="567"/>
        <w:jc w:val="both"/>
        <w:rPr>
          <w:rFonts w:ascii="Times New Roman" w:hAnsi="Times New Roman"/>
          <w:spacing w:val="-2"/>
          <w:sz w:val="28"/>
          <w:szCs w:val="28"/>
        </w:rPr>
      </w:pPr>
      <w:r w:rsidRPr="006B60DB">
        <w:rPr>
          <w:rFonts w:ascii="Times New Roman" w:hAnsi="Times New Roman"/>
          <w:spacing w:val="-2"/>
          <w:sz w:val="28"/>
          <w:szCs w:val="28"/>
        </w:rPr>
        <w:t xml:space="preserve">При </w:t>
      </w:r>
      <w:proofErr w:type="spellStart"/>
      <w:r w:rsidRPr="006B60DB">
        <w:rPr>
          <w:rFonts w:ascii="Times New Roman" w:hAnsi="Times New Roman"/>
          <w:spacing w:val="-2"/>
          <w:sz w:val="28"/>
          <w:szCs w:val="28"/>
        </w:rPr>
        <w:t>среднекраевой</w:t>
      </w:r>
      <w:proofErr w:type="spellEnd"/>
      <w:r w:rsidRPr="006B60DB">
        <w:rPr>
          <w:rFonts w:ascii="Times New Roman" w:hAnsi="Times New Roman"/>
          <w:spacing w:val="-2"/>
          <w:sz w:val="28"/>
          <w:szCs w:val="28"/>
        </w:rPr>
        <w:t xml:space="preserve"> заработной плате в 2021 году -</w:t>
      </w:r>
      <w:r w:rsidRPr="006B60DB">
        <w:rPr>
          <w:rFonts w:ascii="Times New Roman" w:hAnsi="Times New Roman"/>
          <w:color w:val="000000"/>
          <w:sz w:val="28"/>
          <w:szCs w:val="28"/>
          <w:shd w:val="clear" w:color="auto" w:fill="FFFFFF"/>
        </w:rPr>
        <w:t xml:space="preserve"> 26464 рублей, в 2022 году – 28287 рублей, в 2023 году – 33858рублей.</w:t>
      </w:r>
    </w:p>
    <w:p w14:paraId="1BBDCC02" w14:textId="77777777" w:rsidR="00491C2C" w:rsidRPr="006B60DB" w:rsidRDefault="00491C2C" w:rsidP="00452AD2">
      <w:pPr>
        <w:shd w:val="clear" w:color="auto" w:fill="FFFFFF"/>
        <w:spacing w:after="0" w:line="240" w:lineRule="auto"/>
        <w:ind w:right="19" w:firstLine="567"/>
        <w:jc w:val="both"/>
        <w:rPr>
          <w:rFonts w:ascii="Times New Roman" w:hAnsi="Times New Roman"/>
          <w:sz w:val="28"/>
          <w:szCs w:val="28"/>
        </w:rPr>
      </w:pPr>
      <w:r w:rsidRPr="006B60DB">
        <w:rPr>
          <w:rFonts w:ascii="Times New Roman" w:hAnsi="Times New Roman"/>
          <w:spacing w:val="-2"/>
          <w:sz w:val="28"/>
          <w:szCs w:val="28"/>
        </w:rPr>
        <w:t>Доля граждан, систематически занимающегося физической культурой и спортом, в 2023 году 6</w:t>
      </w:r>
      <w:r>
        <w:rPr>
          <w:rFonts w:ascii="Times New Roman" w:hAnsi="Times New Roman"/>
          <w:spacing w:val="-2"/>
          <w:sz w:val="28"/>
          <w:szCs w:val="28"/>
        </w:rPr>
        <w:t>5</w:t>
      </w:r>
      <w:r w:rsidRPr="006B60DB">
        <w:rPr>
          <w:rFonts w:ascii="Times New Roman" w:hAnsi="Times New Roman"/>
          <w:spacing w:val="-2"/>
          <w:sz w:val="28"/>
          <w:szCs w:val="28"/>
        </w:rPr>
        <w:t xml:space="preserve"> </w:t>
      </w:r>
      <w:r>
        <w:rPr>
          <w:rFonts w:ascii="Times New Roman" w:hAnsi="Times New Roman"/>
          <w:spacing w:val="-2"/>
          <w:sz w:val="28"/>
          <w:szCs w:val="28"/>
        </w:rPr>
        <w:t>процентов</w:t>
      </w:r>
      <w:r w:rsidRPr="006B60DB">
        <w:rPr>
          <w:rFonts w:ascii="Times New Roman" w:hAnsi="Times New Roman"/>
          <w:spacing w:val="-2"/>
          <w:sz w:val="28"/>
          <w:szCs w:val="28"/>
        </w:rPr>
        <w:t xml:space="preserve">. При </w:t>
      </w:r>
      <w:proofErr w:type="spellStart"/>
      <w:r w:rsidRPr="006B60DB">
        <w:rPr>
          <w:rFonts w:ascii="Times New Roman" w:hAnsi="Times New Roman"/>
          <w:spacing w:val="-2"/>
          <w:sz w:val="28"/>
          <w:szCs w:val="28"/>
        </w:rPr>
        <w:t>среднекраевой</w:t>
      </w:r>
      <w:proofErr w:type="spellEnd"/>
      <w:r w:rsidRPr="006B60DB">
        <w:rPr>
          <w:rFonts w:ascii="Times New Roman" w:hAnsi="Times New Roman"/>
          <w:spacing w:val="-2"/>
          <w:sz w:val="28"/>
          <w:szCs w:val="28"/>
        </w:rPr>
        <w:t xml:space="preserve"> - </w:t>
      </w:r>
      <w:r w:rsidRPr="006B60DB">
        <w:rPr>
          <w:rFonts w:ascii="Times New Roman" w:hAnsi="Times New Roman"/>
          <w:sz w:val="28"/>
          <w:szCs w:val="28"/>
          <w:shd w:val="clear" w:color="auto" w:fill="FFFFFF"/>
        </w:rPr>
        <w:t>55,6</w:t>
      </w:r>
      <w:r>
        <w:rPr>
          <w:rFonts w:ascii="Times New Roman" w:hAnsi="Times New Roman"/>
          <w:sz w:val="28"/>
          <w:szCs w:val="28"/>
          <w:shd w:val="clear" w:color="auto" w:fill="FFFFFF"/>
        </w:rPr>
        <w:t xml:space="preserve"> процентов</w:t>
      </w:r>
      <w:r w:rsidRPr="006B60DB">
        <w:rPr>
          <w:rFonts w:ascii="Times New Roman" w:hAnsi="Times New Roman"/>
          <w:sz w:val="28"/>
          <w:szCs w:val="28"/>
          <w:shd w:val="clear" w:color="auto" w:fill="FFFFFF"/>
        </w:rPr>
        <w:t>.</w:t>
      </w:r>
    </w:p>
    <w:p w14:paraId="5B48330E" w14:textId="77777777" w:rsidR="00491C2C" w:rsidRPr="006B60DB" w:rsidRDefault="00491C2C" w:rsidP="00452AD2">
      <w:pPr>
        <w:spacing w:after="0" w:line="240" w:lineRule="auto"/>
        <w:ind w:firstLine="567"/>
        <w:jc w:val="both"/>
        <w:rPr>
          <w:rFonts w:ascii="Times New Roman" w:hAnsi="Times New Roman"/>
          <w:spacing w:val="-2"/>
          <w:sz w:val="28"/>
          <w:szCs w:val="28"/>
        </w:rPr>
      </w:pPr>
      <w:r w:rsidRPr="006B60DB">
        <w:rPr>
          <w:rFonts w:ascii="Times New Roman" w:hAnsi="Times New Roman"/>
          <w:spacing w:val="-2"/>
          <w:sz w:val="28"/>
          <w:szCs w:val="28"/>
        </w:rPr>
        <w:t>Доля обучающихся систематически занимающихся физической культурой и спортом в общей чи</w:t>
      </w:r>
      <w:r>
        <w:rPr>
          <w:rFonts w:ascii="Times New Roman" w:hAnsi="Times New Roman"/>
          <w:spacing w:val="-2"/>
          <w:sz w:val="28"/>
          <w:szCs w:val="28"/>
        </w:rPr>
        <w:t xml:space="preserve">сленности, обучающихся в </w:t>
      </w:r>
      <w:r w:rsidRPr="006B60DB">
        <w:rPr>
          <w:rFonts w:ascii="Times New Roman" w:hAnsi="Times New Roman"/>
          <w:spacing w:val="-2"/>
          <w:sz w:val="28"/>
          <w:szCs w:val="28"/>
        </w:rPr>
        <w:t>2023 году – 9</w:t>
      </w:r>
      <w:r>
        <w:rPr>
          <w:rFonts w:ascii="Times New Roman" w:hAnsi="Times New Roman"/>
          <w:spacing w:val="-2"/>
          <w:sz w:val="28"/>
          <w:szCs w:val="28"/>
        </w:rPr>
        <w:t>8,5 процентов,</w:t>
      </w:r>
      <w:r w:rsidRPr="006B60DB">
        <w:rPr>
          <w:rFonts w:ascii="Times New Roman" w:hAnsi="Times New Roman"/>
          <w:spacing w:val="-2"/>
          <w:sz w:val="28"/>
          <w:szCs w:val="28"/>
        </w:rPr>
        <w:t xml:space="preserve"> </w:t>
      </w:r>
      <w:r>
        <w:rPr>
          <w:rFonts w:ascii="Times New Roman" w:hAnsi="Times New Roman"/>
          <w:spacing w:val="-2"/>
          <w:sz w:val="28"/>
          <w:szCs w:val="28"/>
        </w:rPr>
        <w:t>п</w:t>
      </w:r>
      <w:r w:rsidRPr="00F95EF7">
        <w:rPr>
          <w:rFonts w:ascii="Times New Roman" w:hAnsi="Times New Roman"/>
          <w:spacing w:val="-2"/>
          <w:sz w:val="28"/>
          <w:szCs w:val="28"/>
        </w:rPr>
        <w:t xml:space="preserve">ри </w:t>
      </w:r>
      <w:proofErr w:type="spellStart"/>
      <w:r w:rsidRPr="00F95EF7">
        <w:rPr>
          <w:rFonts w:ascii="Times New Roman" w:hAnsi="Times New Roman"/>
          <w:spacing w:val="-2"/>
          <w:sz w:val="28"/>
          <w:szCs w:val="28"/>
        </w:rPr>
        <w:t>среднекраевой</w:t>
      </w:r>
      <w:proofErr w:type="spellEnd"/>
      <w:r w:rsidRPr="00F95EF7">
        <w:rPr>
          <w:rFonts w:ascii="Times New Roman" w:hAnsi="Times New Roman"/>
          <w:spacing w:val="-2"/>
          <w:sz w:val="28"/>
          <w:szCs w:val="28"/>
        </w:rPr>
        <w:t xml:space="preserve"> - 87,5 процентов.</w:t>
      </w:r>
    </w:p>
    <w:p w14:paraId="7BDB811D" w14:textId="77777777" w:rsidR="00491C2C" w:rsidRPr="006B60DB" w:rsidRDefault="00491C2C" w:rsidP="00452AD2">
      <w:pPr>
        <w:spacing w:after="0" w:line="240" w:lineRule="auto"/>
        <w:ind w:firstLine="567"/>
        <w:jc w:val="both"/>
        <w:rPr>
          <w:rFonts w:ascii="Times New Roman" w:eastAsia="Times New Roman" w:hAnsi="Times New Roman"/>
          <w:sz w:val="28"/>
          <w:szCs w:val="28"/>
          <w:lang w:eastAsia="ru-RU"/>
        </w:rPr>
      </w:pPr>
      <w:r w:rsidRPr="006B60DB">
        <w:rPr>
          <w:rFonts w:ascii="Times New Roman" w:eastAsia="Times New Roman" w:hAnsi="Times New Roman"/>
          <w:color w:val="000000"/>
          <w:sz w:val="28"/>
          <w:szCs w:val="28"/>
          <w:shd w:val="clear" w:color="auto" w:fill="FFFFFF"/>
          <w:lang w:eastAsia="ru-RU"/>
        </w:rPr>
        <w:t xml:space="preserve">За 2023 год на физкультуру и спорт израсходовано более </w:t>
      </w:r>
      <w:r w:rsidRPr="00C10280">
        <w:rPr>
          <w:rFonts w:ascii="Times New Roman" w:eastAsia="Times New Roman" w:hAnsi="Times New Roman"/>
          <w:sz w:val="28"/>
          <w:szCs w:val="28"/>
          <w:shd w:val="clear" w:color="auto" w:fill="FFFFFF"/>
          <w:lang w:eastAsia="ru-RU"/>
        </w:rPr>
        <w:t xml:space="preserve">51,4 </w:t>
      </w:r>
      <w:proofErr w:type="gramStart"/>
      <w:r w:rsidRPr="00C10280">
        <w:rPr>
          <w:rFonts w:ascii="Times New Roman" w:eastAsia="Times New Roman" w:hAnsi="Times New Roman"/>
          <w:sz w:val="28"/>
          <w:szCs w:val="28"/>
          <w:shd w:val="clear" w:color="auto" w:fill="FFFFFF"/>
          <w:lang w:eastAsia="ru-RU"/>
        </w:rPr>
        <w:t>млн</w:t>
      </w:r>
      <w:proofErr w:type="gramEnd"/>
      <w:r w:rsidRPr="00C10280">
        <w:rPr>
          <w:rFonts w:ascii="Times New Roman" w:eastAsia="Times New Roman" w:hAnsi="Times New Roman"/>
          <w:sz w:val="28"/>
          <w:szCs w:val="28"/>
          <w:shd w:val="clear" w:color="auto" w:fill="FFFFFF"/>
          <w:lang w:eastAsia="ru-RU"/>
        </w:rPr>
        <w:t xml:space="preserve"> рублей, что на 24,7 </w:t>
      </w:r>
      <w:r w:rsidRPr="006B60DB">
        <w:rPr>
          <w:rFonts w:ascii="Times New Roman" w:eastAsia="Times New Roman" w:hAnsi="Times New Roman"/>
          <w:color w:val="000000"/>
          <w:sz w:val="28"/>
          <w:szCs w:val="28"/>
          <w:shd w:val="clear" w:color="auto" w:fill="FFFFFF"/>
          <w:lang w:eastAsia="ru-RU"/>
        </w:rPr>
        <w:t>млн рублей больше, чем в 2022 году.</w:t>
      </w:r>
    </w:p>
    <w:p w14:paraId="2EF53E5B" w14:textId="77777777" w:rsidR="00491C2C" w:rsidRDefault="00491C2C" w:rsidP="00452AD2">
      <w:pPr>
        <w:spacing w:after="0" w:line="240" w:lineRule="auto"/>
        <w:ind w:firstLine="567"/>
        <w:jc w:val="both"/>
        <w:rPr>
          <w:rFonts w:ascii="Times New Roman" w:eastAsia="Times New Roman" w:hAnsi="Times New Roman"/>
          <w:sz w:val="28"/>
          <w:szCs w:val="28"/>
          <w:shd w:val="clear" w:color="auto" w:fill="FFFFFF"/>
          <w:lang w:eastAsia="ru-RU"/>
        </w:rPr>
      </w:pPr>
      <w:r w:rsidRPr="006B60DB">
        <w:rPr>
          <w:rFonts w:ascii="Times New Roman" w:eastAsia="Times New Roman" w:hAnsi="Times New Roman"/>
          <w:color w:val="000000"/>
          <w:sz w:val="28"/>
          <w:szCs w:val="28"/>
          <w:shd w:val="clear" w:color="auto" w:fill="FFFFFF"/>
          <w:lang w:eastAsia="ru-RU"/>
        </w:rPr>
        <w:t xml:space="preserve">Большая часть </w:t>
      </w:r>
      <w:r>
        <w:rPr>
          <w:rFonts w:ascii="Times New Roman" w:eastAsia="Times New Roman" w:hAnsi="Times New Roman"/>
          <w:color w:val="000000"/>
          <w:sz w:val="28"/>
          <w:szCs w:val="28"/>
          <w:shd w:val="clear" w:color="auto" w:fill="FFFFFF"/>
          <w:lang w:eastAsia="ru-RU"/>
        </w:rPr>
        <w:t xml:space="preserve">средств </w:t>
      </w:r>
      <w:r w:rsidRPr="006B60DB">
        <w:rPr>
          <w:rFonts w:ascii="Times New Roman" w:eastAsia="Times New Roman" w:hAnsi="Times New Roman"/>
          <w:color w:val="000000"/>
          <w:sz w:val="28"/>
          <w:szCs w:val="28"/>
          <w:shd w:val="clear" w:color="auto" w:fill="FFFFFF"/>
          <w:lang w:eastAsia="ru-RU"/>
        </w:rPr>
        <w:t xml:space="preserve">пошла на зарплату сотрудникам в сфере физической культуры и спорта, </w:t>
      </w:r>
      <w:r w:rsidRPr="00C10280">
        <w:rPr>
          <w:rFonts w:ascii="Times New Roman" w:eastAsia="Times New Roman" w:hAnsi="Times New Roman"/>
          <w:sz w:val="28"/>
          <w:szCs w:val="28"/>
          <w:shd w:val="clear" w:color="auto" w:fill="FFFFFF"/>
          <w:lang w:eastAsia="ru-RU"/>
        </w:rPr>
        <w:t>ремонт и содержание спортивной инфраструктуры,</w:t>
      </w:r>
      <w:r>
        <w:rPr>
          <w:rFonts w:ascii="Times New Roman" w:eastAsia="Times New Roman" w:hAnsi="Times New Roman"/>
          <w:sz w:val="28"/>
          <w:szCs w:val="28"/>
          <w:shd w:val="clear" w:color="auto" w:fill="FFFFFF"/>
          <w:lang w:eastAsia="ru-RU"/>
        </w:rPr>
        <w:t xml:space="preserve"> </w:t>
      </w:r>
      <w:r w:rsidRPr="00C10280">
        <w:rPr>
          <w:rFonts w:ascii="Times New Roman" w:eastAsia="Times New Roman" w:hAnsi="Times New Roman"/>
          <w:sz w:val="28"/>
          <w:szCs w:val="28"/>
          <w:shd w:val="clear" w:color="auto" w:fill="FFFFFF"/>
          <w:lang w:eastAsia="ru-RU"/>
        </w:rPr>
        <w:t>проведение мероприятий.</w:t>
      </w:r>
    </w:p>
    <w:p w14:paraId="1165F676" w14:textId="6EED390D" w:rsidR="00491C2C" w:rsidRDefault="00491C2C" w:rsidP="00452AD2">
      <w:pPr>
        <w:spacing w:after="0" w:line="240" w:lineRule="auto"/>
        <w:ind w:firstLine="567"/>
        <w:jc w:val="both"/>
        <w:rPr>
          <w:rFonts w:ascii="Times New Roman" w:eastAsia="Times New Roman" w:hAnsi="Times New Roman"/>
          <w:sz w:val="28"/>
          <w:szCs w:val="28"/>
          <w:shd w:val="clear" w:color="auto" w:fill="FFFFFF"/>
          <w:lang w:eastAsia="ru-RU"/>
        </w:rPr>
      </w:pPr>
      <w:r w:rsidRPr="007619D7">
        <w:rPr>
          <w:rFonts w:ascii="Times New Roman" w:eastAsia="Times New Roman" w:hAnsi="Times New Roman"/>
          <w:sz w:val="28"/>
          <w:szCs w:val="28"/>
          <w:shd w:val="clear" w:color="auto" w:fill="FFFFFF"/>
          <w:lang w:eastAsia="ru-RU"/>
        </w:rPr>
        <w:t>В соответствие с определением потребности населения в объектах физической культуры и спорта, в рамках реализации государственной программы «Развитие физкультуры и спорта»,  в 2023 году выполнен капитальный ремонт трибун и беговой дорожки стадиона муниципального автономного учреждения физкультурн</w:t>
      </w:r>
      <w:proofErr w:type="gramStart"/>
      <w:r w:rsidRPr="007619D7">
        <w:rPr>
          <w:rFonts w:ascii="Times New Roman" w:eastAsia="Times New Roman" w:hAnsi="Times New Roman"/>
          <w:sz w:val="28"/>
          <w:szCs w:val="28"/>
          <w:shd w:val="clear" w:color="auto" w:fill="FFFFFF"/>
          <w:lang w:eastAsia="ru-RU"/>
        </w:rPr>
        <w:t>о-</w:t>
      </w:r>
      <w:proofErr w:type="gramEnd"/>
      <w:r w:rsidRPr="007619D7">
        <w:rPr>
          <w:rFonts w:ascii="Times New Roman" w:eastAsia="Times New Roman" w:hAnsi="Times New Roman"/>
          <w:sz w:val="28"/>
          <w:szCs w:val="28"/>
          <w:shd w:val="clear" w:color="auto" w:fill="FFFFFF"/>
          <w:lang w:eastAsia="ru-RU"/>
        </w:rPr>
        <w:t xml:space="preserve"> оздоровительного комплекса «Колос», общей стоимостью 26,3 млн. рублей,</w:t>
      </w:r>
      <w:r w:rsidR="00C86762">
        <w:rPr>
          <w:rFonts w:ascii="Times New Roman" w:eastAsia="Times New Roman" w:hAnsi="Times New Roman"/>
          <w:sz w:val="28"/>
          <w:szCs w:val="28"/>
          <w:shd w:val="clear" w:color="auto" w:fill="FFFFFF"/>
          <w:lang w:eastAsia="ru-RU"/>
        </w:rPr>
        <w:t xml:space="preserve"> </w:t>
      </w:r>
      <w:r w:rsidRPr="007619D7">
        <w:rPr>
          <w:rFonts w:ascii="Times New Roman" w:eastAsia="Times New Roman" w:hAnsi="Times New Roman"/>
          <w:sz w:val="28"/>
          <w:szCs w:val="28"/>
          <w:shd w:val="clear" w:color="auto" w:fill="FFFFFF"/>
          <w:lang w:eastAsia="ru-RU"/>
        </w:rPr>
        <w:t>из них краевые средства составили24,97 млн. рублей, средства местного бюджета 1,4 млн. рублей.</w:t>
      </w:r>
    </w:p>
    <w:p w14:paraId="0FACD8B3" w14:textId="77777777" w:rsidR="00491C2C" w:rsidRDefault="00491C2C" w:rsidP="00452AD2">
      <w:pPr>
        <w:spacing w:after="0" w:line="240" w:lineRule="auto"/>
        <w:jc w:val="both"/>
        <w:rPr>
          <w:rFonts w:ascii="Times New Roman" w:eastAsia="Times New Roman" w:hAnsi="Times New Roman"/>
          <w:color w:val="000000"/>
          <w:sz w:val="28"/>
          <w:szCs w:val="28"/>
          <w:shd w:val="clear" w:color="auto" w:fill="FFFFFF"/>
          <w:lang w:eastAsia="ru-RU"/>
        </w:rPr>
      </w:pPr>
      <w:r w:rsidRPr="006B1C79">
        <w:rPr>
          <w:rFonts w:ascii="Times New Roman" w:eastAsia="Times New Roman" w:hAnsi="Times New Roman"/>
          <w:noProof/>
          <w:color w:val="000000"/>
          <w:sz w:val="28"/>
          <w:szCs w:val="28"/>
          <w:shd w:val="clear" w:color="auto" w:fill="FFFFFF"/>
          <w:lang w:eastAsia="ru-RU"/>
        </w:rPr>
        <w:drawing>
          <wp:inline distT="0" distB="0" distL="0" distR="0" wp14:anchorId="6AE002E0" wp14:editId="2CC1E356">
            <wp:extent cx="6086475" cy="1971675"/>
            <wp:effectExtent l="0" t="0" r="952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114319" cy="1980695"/>
                    </a:xfrm>
                    <a:prstGeom prst="rect">
                      <a:avLst/>
                    </a:prstGeom>
                  </pic:spPr>
                </pic:pic>
              </a:graphicData>
            </a:graphic>
          </wp:inline>
        </w:drawing>
      </w:r>
    </w:p>
    <w:p w14:paraId="6784F86E" w14:textId="1DB28F5A" w:rsidR="00491C2C" w:rsidRDefault="00491C2C" w:rsidP="00452AD2">
      <w:pPr>
        <w:spacing w:after="0" w:line="240" w:lineRule="auto"/>
        <w:ind w:firstLine="567"/>
        <w:jc w:val="both"/>
        <w:rPr>
          <w:rFonts w:ascii="Times New Roman" w:eastAsia="Times New Roman" w:hAnsi="Times New Roman"/>
          <w:color w:val="000000"/>
          <w:sz w:val="28"/>
          <w:szCs w:val="28"/>
          <w:shd w:val="clear" w:color="auto" w:fill="FFFFFF"/>
          <w:lang w:eastAsia="ru-RU"/>
        </w:rPr>
      </w:pPr>
      <w:r w:rsidRPr="006B121C">
        <w:rPr>
          <w:rFonts w:ascii="Times New Roman" w:eastAsia="Times New Roman" w:hAnsi="Times New Roman"/>
          <w:color w:val="000000"/>
          <w:sz w:val="28"/>
          <w:szCs w:val="28"/>
          <w:shd w:val="clear" w:color="auto" w:fill="FFFFFF"/>
          <w:lang w:eastAsia="ru-RU"/>
        </w:rPr>
        <w:t xml:space="preserve">Стадион ежедневно посещают более 1500 жителей Благодарненского округа, данный спортивный объект единственный вмещающий в себя более 2000 человек. Муниципальное учреждение физкультурно-оздоровительный комплекс «Колос» расположен в густонаселенном районе. Капитальный ремонт беговых дорожек трибун данного спортивного объекта дает возможность увеличить число занимающихся. На базе учреждения ведется </w:t>
      </w:r>
      <w:proofErr w:type="gramStart"/>
      <w:r w:rsidRPr="006B121C">
        <w:rPr>
          <w:rFonts w:ascii="Times New Roman" w:eastAsia="Times New Roman" w:hAnsi="Times New Roman"/>
          <w:color w:val="000000"/>
          <w:sz w:val="28"/>
          <w:szCs w:val="28"/>
          <w:shd w:val="clear" w:color="auto" w:fill="FFFFFF"/>
          <w:lang w:eastAsia="ru-RU"/>
        </w:rPr>
        <w:t>подготовка</w:t>
      </w:r>
      <w:proofErr w:type="gramEnd"/>
      <w:r w:rsidRPr="006B121C">
        <w:rPr>
          <w:rFonts w:ascii="Times New Roman" w:eastAsia="Times New Roman" w:hAnsi="Times New Roman"/>
          <w:color w:val="000000"/>
          <w:sz w:val="28"/>
          <w:szCs w:val="28"/>
          <w:shd w:val="clear" w:color="auto" w:fill="FFFFFF"/>
          <w:lang w:eastAsia="ru-RU"/>
        </w:rPr>
        <w:t xml:space="preserve"> и организовываются соревнования сборных команд округа</w:t>
      </w:r>
      <w:r>
        <w:rPr>
          <w:rFonts w:ascii="Times New Roman" w:eastAsia="Times New Roman" w:hAnsi="Times New Roman"/>
          <w:color w:val="000000"/>
          <w:sz w:val="28"/>
          <w:szCs w:val="28"/>
          <w:shd w:val="clear" w:color="auto" w:fill="FFFFFF"/>
          <w:lang w:eastAsia="ru-RU"/>
        </w:rPr>
        <w:t>.</w:t>
      </w:r>
    </w:p>
    <w:p w14:paraId="4EF22977" w14:textId="77777777" w:rsidR="00491C2C" w:rsidRDefault="00491C2C" w:rsidP="00452AD2">
      <w:pPr>
        <w:spacing w:after="0" w:line="240" w:lineRule="auto"/>
        <w:jc w:val="both"/>
        <w:rPr>
          <w:rFonts w:ascii="Times New Roman" w:eastAsia="Times New Roman" w:hAnsi="Times New Roman"/>
          <w:color w:val="000000"/>
          <w:sz w:val="28"/>
          <w:szCs w:val="28"/>
          <w:shd w:val="clear" w:color="auto" w:fill="FFFFFF"/>
          <w:lang w:eastAsia="ru-RU"/>
        </w:rPr>
      </w:pPr>
      <w:r>
        <w:rPr>
          <w:noProof/>
          <w:lang w:eastAsia="ru-RU"/>
        </w:rPr>
        <w:drawing>
          <wp:inline distT="0" distB="0" distL="0" distR="0" wp14:anchorId="2B5A1C42" wp14:editId="3D0D1566">
            <wp:extent cx="6048375" cy="2790825"/>
            <wp:effectExtent l="0" t="0" r="9525" b="9525"/>
            <wp:docPr id="194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 name="Рисунок 1"/>
                    <pic:cNvPicPr>
                      <a:picLocks noChangeAspect="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073073" cy="2802221"/>
                    </a:xfrm>
                    <a:prstGeom prst="rect">
                      <a:avLst/>
                    </a:prstGeom>
                    <a:noFill/>
                    <a:ln>
                      <a:noFill/>
                    </a:ln>
                    <a:extLst/>
                  </pic:spPr>
                </pic:pic>
              </a:graphicData>
            </a:graphic>
          </wp:inline>
        </w:drawing>
      </w:r>
    </w:p>
    <w:p w14:paraId="3B2D9711" w14:textId="77777777" w:rsidR="00491C2C" w:rsidRPr="006B121C" w:rsidRDefault="00491C2C" w:rsidP="00452AD2">
      <w:pPr>
        <w:spacing w:after="0" w:line="240" w:lineRule="auto"/>
        <w:ind w:firstLine="708"/>
        <w:jc w:val="both"/>
        <w:rPr>
          <w:rFonts w:ascii="Times New Roman" w:eastAsia="Times New Roman" w:hAnsi="Times New Roman"/>
          <w:sz w:val="28"/>
          <w:szCs w:val="28"/>
          <w:lang w:eastAsia="ru-RU"/>
        </w:rPr>
      </w:pPr>
    </w:p>
    <w:p w14:paraId="5F094309" w14:textId="77777777" w:rsidR="00491C2C" w:rsidRPr="006B60DB" w:rsidRDefault="00491C2C" w:rsidP="00452AD2">
      <w:pPr>
        <w:shd w:val="clear" w:color="auto" w:fill="FFFFFF"/>
        <w:spacing w:after="0" w:line="240" w:lineRule="auto"/>
        <w:ind w:firstLine="567"/>
        <w:jc w:val="both"/>
        <w:rPr>
          <w:rFonts w:ascii="Times New Roman" w:eastAsia="Times New Roman" w:hAnsi="Times New Roman"/>
          <w:sz w:val="28"/>
          <w:szCs w:val="28"/>
          <w:lang w:eastAsia="ru-RU"/>
        </w:rPr>
      </w:pPr>
      <w:r w:rsidRPr="006B60DB">
        <w:rPr>
          <w:rFonts w:ascii="Times New Roman" w:hAnsi="Times New Roman"/>
          <w:sz w:val="28"/>
          <w:szCs w:val="28"/>
        </w:rPr>
        <w:t>Продолжается развитие олимпийских базовых видов спорта: баскетбола, волейбола, вольной борьбы, дзюдо, настольного тенниса, легкой атлетики и футбола.</w:t>
      </w:r>
      <w:r w:rsidRPr="006B60DB">
        <w:rPr>
          <w:rFonts w:ascii="Times New Roman" w:eastAsia="Times New Roman" w:hAnsi="Times New Roman"/>
          <w:sz w:val="28"/>
          <w:szCs w:val="28"/>
          <w:lang w:eastAsia="ru-RU"/>
        </w:rPr>
        <w:t xml:space="preserve"> Для повышения мотивации и в целях улучшения социально-экономического положения спортсменов, учреждена стипендия администрации Благодарненского муниципального округа, которая назначается на один год и выплачивается ежемесячно. </w:t>
      </w:r>
    </w:p>
    <w:p w14:paraId="015DA4A3" w14:textId="77777777" w:rsidR="00491C2C" w:rsidRPr="006B60DB" w:rsidRDefault="00491C2C" w:rsidP="00452AD2">
      <w:pPr>
        <w:spacing w:after="0" w:line="240" w:lineRule="auto"/>
        <w:ind w:firstLine="567"/>
        <w:jc w:val="both"/>
        <w:rPr>
          <w:rFonts w:ascii="Times New Roman" w:hAnsi="Times New Roman"/>
          <w:sz w:val="28"/>
          <w:szCs w:val="28"/>
        </w:rPr>
      </w:pPr>
      <w:r w:rsidRPr="006B60DB">
        <w:rPr>
          <w:rFonts w:ascii="Times New Roman" w:hAnsi="Times New Roman"/>
          <w:spacing w:val="-2"/>
          <w:sz w:val="28"/>
          <w:szCs w:val="28"/>
        </w:rPr>
        <w:t xml:space="preserve">В настоящее время в районе 62 коллектива физической культуры, из них в образовательных учреждениях 43, на предприятиях и организациях 19. </w:t>
      </w:r>
      <w:r w:rsidRPr="006B60DB">
        <w:rPr>
          <w:rFonts w:ascii="Times New Roman" w:hAnsi="Times New Roman"/>
          <w:sz w:val="28"/>
          <w:szCs w:val="28"/>
        </w:rPr>
        <w:t xml:space="preserve">Охват занимающихся составляет на 1 января 2024 года 32066 человек. </w:t>
      </w:r>
    </w:p>
    <w:p w14:paraId="0081B811" w14:textId="77777777" w:rsidR="00491C2C" w:rsidRPr="006B60DB" w:rsidRDefault="00491C2C" w:rsidP="00452AD2">
      <w:pPr>
        <w:spacing w:after="0" w:line="240" w:lineRule="auto"/>
        <w:ind w:firstLine="567"/>
        <w:jc w:val="both"/>
        <w:rPr>
          <w:rFonts w:ascii="Times New Roman" w:eastAsia="Times New Roman" w:hAnsi="Times New Roman"/>
          <w:sz w:val="28"/>
          <w:szCs w:val="28"/>
          <w:lang w:eastAsia="ru-RU"/>
        </w:rPr>
      </w:pPr>
      <w:r w:rsidRPr="006B60DB">
        <w:rPr>
          <w:rFonts w:ascii="Times New Roman" w:eastAsia="Times New Roman" w:hAnsi="Times New Roman"/>
          <w:sz w:val="28"/>
          <w:szCs w:val="28"/>
          <w:lang w:eastAsia="ru-RU"/>
        </w:rPr>
        <w:t>В соответствии с календарным планом спортивно-массовых мероприятий, ежегодно проводится более 100 спортивных мероприятий и соревнований, в которых принимают участие около 10000 человек.</w:t>
      </w:r>
    </w:p>
    <w:p w14:paraId="0B7F1628" w14:textId="77777777" w:rsidR="00491C2C" w:rsidRPr="006B60DB" w:rsidRDefault="00491C2C" w:rsidP="00452AD2">
      <w:pPr>
        <w:pStyle w:val="13"/>
        <w:ind w:left="0" w:firstLine="567"/>
        <w:jc w:val="both"/>
        <w:rPr>
          <w:szCs w:val="28"/>
        </w:rPr>
      </w:pPr>
      <w:r w:rsidRPr="006B60DB">
        <w:rPr>
          <w:szCs w:val="28"/>
        </w:rPr>
        <w:t xml:space="preserve">В 2023 году более 2000 спортсменов округа приняли участие в краевых, региональных и всероссийских соревнованиях. Это на 10 </w:t>
      </w:r>
      <w:r>
        <w:rPr>
          <w:szCs w:val="28"/>
          <w:lang w:val="ru-RU"/>
        </w:rPr>
        <w:t>процентов</w:t>
      </w:r>
      <w:r w:rsidRPr="006B60DB">
        <w:rPr>
          <w:szCs w:val="28"/>
        </w:rPr>
        <w:t xml:space="preserve"> больше, чем за 2023 год.</w:t>
      </w:r>
    </w:p>
    <w:p w14:paraId="2581C16D" w14:textId="77777777" w:rsidR="00491C2C" w:rsidRPr="006B60DB" w:rsidRDefault="00491C2C" w:rsidP="00452AD2">
      <w:pPr>
        <w:pStyle w:val="13"/>
        <w:ind w:left="0" w:firstLine="567"/>
        <w:jc w:val="both"/>
        <w:rPr>
          <w:szCs w:val="28"/>
        </w:rPr>
      </w:pPr>
      <w:r w:rsidRPr="006B60DB">
        <w:rPr>
          <w:szCs w:val="28"/>
        </w:rPr>
        <w:t xml:space="preserve">За 2023 год в автоматизированной системе по выполнению реализации Всероссийского комплекса ГТО было зарегистрировано более </w:t>
      </w:r>
      <w:r w:rsidRPr="006B60DB">
        <w:rPr>
          <w:rFonts w:eastAsia="Calibri"/>
          <w:szCs w:val="28"/>
          <w:lang w:eastAsia="en-US"/>
        </w:rPr>
        <w:t xml:space="preserve">1700 человек, выполнили нормативы и получили значок комплекса более 600 человек. </w:t>
      </w:r>
      <w:r w:rsidRPr="006B60DB">
        <w:rPr>
          <w:szCs w:val="28"/>
        </w:rPr>
        <w:t xml:space="preserve"> В сравнении с 2023 годом процент выполненных мероприятий по внедрению комплекса увеличился на 30 </w:t>
      </w:r>
      <w:r>
        <w:rPr>
          <w:szCs w:val="28"/>
          <w:lang w:val="ru-RU"/>
        </w:rPr>
        <w:t>процентов</w:t>
      </w:r>
      <w:r w:rsidRPr="006B60DB">
        <w:rPr>
          <w:szCs w:val="28"/>
        </w:rPr>
        <w:t xml:space="preserve">, но был выполнен не полностью. Причина не выполнения плана - сбои в федеральной автоматизированной системе ГТО, на сегодняшний день не все граждане, выполнившие нормативы еще в 2023 году на золотой и серебряный значок, получили удостоверение. </w:t>
      </w:r>
    </w:p>
    <w:p w14:paraId="7DE64955" w14:textId="77777777" w:rsidR="00491C2C" w:rsidRDefault="00491C2C" w:rsidP="00452AD2">
      <w:pPr>
        <w:spacing w:after="0" w:line="240" w:lineRule="auto"/>
        <w:ind w:firstLine="567"/>
        <w:jc w:val="both"/>
        <w:rPr>
          <w:rFonts w:ascii="Times New Roman" w:hAnsi="Times New Roman"/>
          <w:sz w:val="28"/>
          <w:szCs w:val="28"/>
        </w:rPr>
      </w:pPr>
      <w:r w:rsidRPr="006B60DB">
        <w:rPr>
          <w:rFonts w:ascii="Times New Roman" w:hAnsi="Times New Roman"/>
          <w:sz w:val="28"/>
          <w:szCs w:val="28"/>
        </w:rPr>
        <w:t xml:space="preserve">На территории округа занимаются физкультурой и спортом 1035 человек с ограниченными возможностями. Доля инвалидов и лиц с ограниченными возможностями здоровья в округе, систематически занимающихся физической культурой и спортом, в общем количестве инвалидов и лиц с ограниченными возможностями здоровья увеличилась и составила 24,8 </w:t>
      </w:r>
      <w:r>
        <w:rPr>
          <w:rFonts w:ascii="Times New Roman" w:hAnsi="Times New Roman"/>
          <w:sz w:val="28"/>
          <w:szCs w:val="28"/>
        </w:rPr>
        <w:t>процентов.</w:t>
      </w:r>
    </w:p>
    <w:p w14:paraId="069847B4" w14:textId="77777777" w:rsidR="00491C2C" w:rsidRPr="006B60DB" w:rsidRDefault="00491C2C" w:rsidP="00452AD2">
      <w:pPr>
        <w:spacing w:after="0" w:line="240" w:lineRule="auto"/>
        <w:jc w:val="both"/>
        <w:rPr>
          <w:rFonts w:ascii="Times New Roman" w:hAnsi="Times New Roman"/>
          <w:sz w:val="28"/>
          <w:szCs w:val="28"/>
        </w:rPr>
      </w:pPr>
      <w:r w:rsidRPr="00A0025D">
        <w:rPr>
          <w:rFonts w:ascii="Times New Roman" w:hAnsi="Times New Roman"/>
          <w:noProof/>
          <w:sz w:val="28"/>
          <w:szCs w:val="28"/>
          <w:lang w:eastAsia="ru-RU"/>
        </w:rPr>
        <w:drawing>
          <wp:inline distT="0" distB="0" distL="0" distR="0" wp14:anchorId="4633B0BF" wp14:editId="5F296A84">
            <wp:extent cx="6019800" cy="282892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050172" cy="2843198"/>
                    </a:xfrm>
                    <a:prstGeom prst="rect">
                      <a:avLst/>
                    </a:prstGeom>
                  </pic:spPr>
                </pic:pic>
              </a:graphicData>
            </a:graphic>
          </wp:inline>
        </w:drawing>
      </w:r>
    </w:p>
    <w:p w14:paraId="7175F629" w14:textId="77777777" w:rsidR="00491C2C" w:rsidRPr="006B60DB" w:rsidRDefault="00491C2C" w:rsidP="00452AD2">
      <w:pPr>
        <w:spacing w:after="0" w:line="240" w:lineRule="auto"/>
        <w:ind w:firstLine="567"/>
        <w:jc w:val="both"/>
        <w:rPr>
          <w:rFonts w:ascii="Times New Roman" w:hAnsi="Times New Roman"/>
          <w:sz w:val="28"/>
          <w:szCs w:val="28"/>
        </w:rPr>
      </w:pPr>
      <w:r w:rsidRPr="006B60DB">
        <w:rPr>
          <w:rFonts w:ascii="Times New Roman" w:hAnsi="Times New Roman"/>
          <w:sz w:val="28"/>
          <w:szCs w:val="28"/>
        </w:rPr>
        <w:t>Учитывая базу нашего физкультурно-оздоровительного комплекса, которая соответствует всем требованиям для проведения соревнований для людей с ограниченными возможностями здоровья при поддержке министерства физической культуры и спорта Ставропольского края, к нам на соревнования приезжают жители с ограниченными возможностями здоровья со всего Ставропольского края. В 2023 году у нас прошли мероприятия для людей с ограниченными возможностями здоровья такие как «Спартакиада</w:t>
      </w:r>
      <w:proofErr w:type="gramStart"/>
      <w:r w:rsidRPr="006B60DB">
        <w:rPr>
          <w:rFonts w:ascii="Times New Roman" w:hAnsi="Times New Roman"/>
          <w:sz w:val="28"/>
          <w:szCs w:val="28"/>
        </w:rPr>
        <w:t xml:space="preserve"> Т</w:t>
      </w:r>
      <w:proofErr w:type="gramEnd"/>
      <w:r w:rsidRPr="006B60DB">
        <w:rPr>
          <w:rFonts w:ascii="Times New Roman" w:hAnsi="Times New Roman"/>
          <w:sz w:val="28"/>
          <w:szCs w:val="28"/>
        </w:rPr>
        <w:t>вой мир!» для детей инвалидов с диагнозом ДЦП, Фестиваль культуры и спорта «</w:t>
      </w:r>
      <w:r w:rsidRPr="006B60DB">
        <w:rPr>
          <w:rFonts w:ascii="Times New Roman" w:hAnsi="Times New Roman"/>
          <w:color w:val="000000"/>
          <w:sz w:val="28"/>
          <w:szCs w:val="28"/>
        </w:rPr>
        <w:t>Мой мир»</w:t>
      </w:r>
      <w:r w:rsidRPr="006B60DB">
        <w:rPr>
          <w:rFonts w:ascii="Times New Roman" w:eastAsia="Times New Roman" w:hAnsi="Times New Roman"/>
          <w:color w:val="000000"/>
          <w:sz w:val="28"/>
          <w:szCs w:val="28"/>
          <w:lang w:eastAsia="ru-RU"/>
        </w:rPr>
        <w:t xml:space="preserve">, </w:t>
      </w:r>
      <w:r w:rsidRPr="006B60DB">
        <w:rPr>
          <w:rFonts w:ascii="Times New Roman" w:eastAsia="Times New Roman" w:hAnsi="Times New Roman"/>
          <w:sz w:val="28"/>
          <w:szCs w:val="28"/>
          <w:lang w:eastAsia="ar-SA"/>
        </w:rPr>
        <w:t>комплексные спортивные соревнования среди людей с ограниченными возможностями здоровья и инвалидов,</w:t>
      </w:r>
      <w:r w:rsidRPr="006B60DB">
        <w:rPr>
          <w:rFonts w:ascii="Times New Roman" w:eastAsia="Times New Roman" w:hAnsi="Times New Roman"/>
          <w:sz w:val="28"/>
          <w:szCs w:val="28"/>
          <w:lang w:eastAsia="ru-RU"/>
        </w:rPr>
        <w:t xml:space="preserve"> Межрегиональный открытый турнир по баскетболу среди спортсменов - колясочников ПОДА. </w:t>
      </w:r>
    </w:p>
    <w:p w14:paraId="55716D38" w14:textId="77777777" w:rsidR="00491C2C" w:rsidRPr="006B60DB" w:rsidRDefault="00491C2C" w:rsidP="00452AD2">
      <w:pPr>
        <w:spacing w:after="0" w:line="240" w:lineRule="auto"/>
        <w:ind w:firstLine="567"/>
        <w:jc w:val="both"/>
        <w:rPr>
          <w:rFonts w:ascii="Times New Roman" w:hAnsi="Times New Roman"/>
          <w:sz w:val="28"/>
          <w:szCs w:val="28"/>
        </w:rPr>
      </w:pPr>
      <w:r w:rsidRPr="006B60DB">
        <w:rPr>
          <w:rFonts w:ascii="Times New Roman" w:hAnsi="Times New Roman"/>
          <w:sz w:val="28"/>
          <w:szCs w:val="28"/>
        </w:rPr>
        <w:t xml:space="preserve"> Сборная команда округа инвалидов постоянный участник и неоднократный призер спартакиады Ставропольского края среди людей с ограниченными возможностями здоровья. В 2023 году команда Благодарненского муниципального округа заняла 3 место в Спартакиаде Ставропольского края среди спортсменов ПОДА. </w:t>
      </w:r>
    </w:p>
    <w:p w14:paraId="7B77CD97" w14:textId="77777777" w:rsidR="00491C2C" w:rsidRDefault="00491C2C" w:rsidP="00452AD2">
      <w:pPr>
        <w:spacing w:after="0" w:line="240" w:lineRule="auto"/>
        <w:ind w:firstLine="567"/>
        <w:jc w:val="both"/>
        <w:rPr>
          <w:rFonts w:ascii="Times New Roman" w:eastAsia="Times New Roman" w:hAnsi="Times New Roman"/>
          <w:sz w:val="28"/>
          <w:szCs w:val="28"/>
          <w:lang w:eastAsia="ru-RU"/>
        </w:rPr>
      </w:pPr>
      <w:r w:rsidRPr="006B60DB">
        <w:rPr>
          <w:rFonts w:ascii="Times New Roman" w:eastAsia="Times New Roman" w:hAnsi="Times New Roman"/>
          <w:sz w:val="28"/>
          <w:szCs w:val="28"/>
          <w:lang w:eastAsia="ru-RU"/>
        </w:rPr>
        <w:t xml:space="preserve">На базе ФОК, проводятся тренировки сборной команды спортсменов-колясочников Ставропольского края по баскетболу. Учитывая показатели работы с инвалидами, в округ обратилась Всероссийское общество инвалидов совместно </w:t>
      </w:r>
      <w:proofErr w:type="gramStart"/>
      <w:r w:rsidRPr="006B60DB">
        <w:rPr>
          <w:rFonts w:ascii="Times New Roman" w:eastAsia="Times New Roman" w:hAnsi="Times New Roman"/>
          <w:sz w:val="28"/>
          <w:szCs w:val="28"/>
          <w:lang w:eastAsia="ru-RU"/>
        </w:rPr>
        <w:t>со</w:t>
      </w:r>
      <w:proofErr w:type="gramEnd"/>
      <w:r w:rsidRPr="006B60DB">
        <w:rPr>
          <w:rFonts w:ascii="Times New Roman" w:eastAsia="Times New Roman" w:hAnsi="Times New Roman"/>
          <w:sz w:val="28"/>
          <w:szCs w:val="28"/>
          <w:lang w:eastAsia="ru-RU"/>
        </w:rPr>
        <w:t xml:space="preserve"> Всероссийской федер</w:t>
      </w:r>
      <w:r>
        <w:rPr>
          <w:rFonts w:ascii="Times New Roman" w:eastAsia="Times New Roman" w:hAnsi="Times New Roman"/>
          <w:sz w:val="28"/>
          <w:szCs w:val="28"/>
          <w:lang w:eastAsia="ru-RU"/>
        </w:rPr>
        <w:t>ацией по баскетболу на колясках, было предложено</w:t>
      </w:r>
      <w:r w:rsidRPr="006B60DB">
        <w:rPr>
          <w:rFonts w:ascii="Times New Roman" w:eastAsia="Times New Roman" w:hAnsi="Times New Roman"/>
          <w:sz w:val="28"/>
          <w:szCs w:val="28"/>
          <w:lang w:eastAsia="ru-RU"/>
        </w:rPr>
        <w:t xml:space="preserve"> провести на базе округа пилотный проект Всероссийских соревнований по баскетболу на колясках. Данные соревнования включены во всероссийский календарный план и имеют высокий статус.</w:t>
      </w:r>
    </w:p>
    <w:p w14:paraId="3E17084D" w14:textId="77777777" w:rsidR="00491C2C" w:rsidRPr="006B60DB" w:rsidRDefault="00491C2C" w:rsidP="00452AD2">
      <w:pPr>
        <w:spacing w:after="0" w:line="240" w:lineRule="auto"/>
        <w:jc w:val="both"/>
        <w:rPr>
          <w:rFonts w:ascii="Times New Roman" w:hAnsi="Times New Roman"/>
          <w:sz w:val="28"/>
          <w:szCs w:val="28"/>
        </w:rPr>
      </w:pPr>
      <w:r w:rsidRPr="00A0025D">
        <w:rPr>
          <w:rFonts w:ascii="Times New Roman" w:hAnsi="Times New Roman"/>
          <w:noProof/>
          <w:sz w:val="28"/>
          <w:szCs w:val="28"/>
          <w:lang w:eastAsia="ru-RU"/>
        </w:rPr>
        <w:drawing>
          <wp:inline distT="0" distB="0" distL="0" distR="0" wp14:anchorId="373A57E9" wp14:editId="4FB0CE1B">
            <wp:extent cx="6067425" cy="2694933"/>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067425" cy="2694933"/>
                    </a:xfrm>
                    <a:prstGeom prst="rect">
                      <a:avLst/>
                    </a:prstGeom>
                  </pic:spPr>
                </pic:pic>
              </a:graphicData>
            </a:graphic>
          </wp:inline>
        </w:drawing>
      </w:r>
    </w:p>
    <w:p w14:paraId="14A641C6" w14:textId="77777777" w:rsidR="00491C2C" w:rsidRPr="006B60DB" w:rsidRDefault="00491C2C" w:rsidP="00452AD2">
      <w:pPr>
        <w:spacing w:after="0" w:line="240" w:lineRule="auto"/>
        <w:ind w:firstLine="567"/>
        <w:jc w:val="both"/>
        <w:rPr>
          <w:rFonts w:ascii="Times New Roman" w:hAnsi="Times New Roman"/>
          <w:sz w:val="28"/>
          <w:szCs w:val="28"/>
        </w:rPr>
      </w:pPr>
      <w:r w:rsidRPr="006B60DB">
        <w:rPr>
          <w:rFonts w:ascii="Times New Roman" w:hAnsi="Times New Roman"/>
          <w:sz w:val="28"/>
          <w:szCs w:val="28"/>
        </w:rPr>
        <w:t xml:space="preserve">Анализ статистических наблюдений за 2023 год показал, что значительно улучшилась материально-техническая база, увеличилось число занимающихся в спортивных секциях и </w:t>
      </w:r>
      <w:proofErr w:type="gramStart"/>
      <w:r w:rsidRPr="006B60DB">
        <w:rPr>
          <w:rFonts w:ascii="Times New Roman" w:hAnsi="Times New Roman"/>
          <w:sz w:val="28"/>
          <w:szCs w:val="28"/>
        </w:rPr>
        <w:t>клубах</w:t>
      </w:r>
      <w:proofErr w:type="gramEnd"/>
      <w:r w:rsidRPr="006B60DB">
        <w:rPr>
          <w:rFonts w:ascii="Times New Roman" w:hAnsi="Times New Roman"/>
          <w:sz w:val="28"/>
          <w:szCs w:val="28"/>
        </w:rPr>
        <w:t xml:space="preserve"> как среди детей, так и среди взрослого населения. Увеличилось количество участников физкультурно-оздоровительных и спортивно-массовых мероприятий на 35,5</w:t>
      </w:r>
      <w:r>
        <w:rPr>
          <w:rFonts w:ascii="Times New Roman" w:hAnsi="Times New Roman"/>
          <w:sz w:val="28"/>
          <w:szCs w:val="28"/>
        </w:rPr>
        <w:t xml:space="preserve"> процентов</w:t>
      </w:r>
      <w:r w:rsidRPr="006B60DB">
        <w:rPr>
          <w:rFonts w:ascii="Times New Roman" w:hAnsi="Times New Roman"/>
          <w:sz w:val="28"/>
          <w:szCs w:val="28"/>
        </w:rPr>
        <w:t xml:space="preserve">. </w:t>
      </w:r>
    </w:p>
    <w:p w14:paraId="49360D90" w14:textId="77777777" w:rsidR="00491C2C" w:rsidRPr="006B60DB" w:rsidRDefault="00491C2C" w:rsidP="00452AD2">
      <w:pPr>
        <w:spacing w:after="0" w:line="240" w:lineRule="auto"/>
        <w:ind w:firstLine="567"/>
        <w:jc w:val="both"/>
        <w:rPr>
          <w:rFonts w:ascii="Times New Roman" w:hAnsi="Times New Roman"/>
          <w:sz w:val="28"/>
          <w:szCs w:val="28"/>
        </w:rPr>
      </w:pPr>
      <w:r w:rsidRPr="006B60DB">
        <w:rPr>
          <w:rFonts w:ascii="Times New Roman" w:hAnsi="Times New Roman"/>
          <w:sz w:val="28"/>
          <w:szCs w:val="28"/>
        </w:rPr>
        <w:t>Создана система по пропаганде здорового образа жизни посредствам</w:t>
      </w:r>
      <w:r w:rsidRPr="004C21B9">
        <w:rPr>
          <w:rFonts w:ascii="Times New Roman" w:hAnsi="Times New Roman"/>
          <w:sz w:val="28"/>
          <w:szCs w:val="28"/>
        </w:rPr>
        <w:t xml:space="preserve"> </w:t>
      </w:r>
      <w:r w:rsidRPr="006B60DB">
        <w:rPr>
          <w:rFonts w:ascii="Times New Roman" w:hAnsi="Times New Roman"/>
          <w:sz w:val="28"/>
          <w:szCs w:val="28"/>
        </w:rPr>
        <w:t>физической культуры и спорта. Значительное место уделено олимпийскому образованию населения, пропаганде ценности физической культуры и спорта. В районной газете «</w:t>
      </w:r>
      <w:proofErr w:type="spellStart"/>
      <w:r w:rsidRPr="006B60DB">
        <w:rPr>
          <w:rFonts w:ascii="Times New Roman" w:hAnsi="Times New Roman"/>
          <w:sz w:val="28"/>
          <w:szCs w:val="28"/>
        </w:rPr>
        <w:t>Благодарненские</w:t>
      </w:r>
      <w:proofErr w:type="spellEnd"/>
      <w:r w:rsidRPr="006B60DB">
        <w:rPr>
          <w:rFonts w:ascii="Times New Roman" w:hAnsi="Times New Roman"/>
          <w:sz w:val="28"/>
          <w:szCs w:val="28"/>
        </w:rPr>
        <w:t xml:space="preserve"> вести» за 2023 год опубликовано более 40 статей и фотографий на спортивную тематику. </w:t>
      </w:r>
    </w:p>
    <w:p w14:paraId="39B335D7" w14:textId="77777777" w:rsidR="00491C2C" w:rsidRDefault="00491C2C" w:rsidP="00452AD2">
      <w:pPr>
        <w:spacing w:after="0" w:line="240" w:lineRule="auto"/>
        <w:ind w:firstLine="567"/>
        <w:jc w:val="both"/>
        <w:rPr>
          <w:rFonts w:ascii="Times New Roman" w:eastAsia="Times New Roman" w:hAnsi="Times New Roman"/>
          <w:sz w:val="28"/>
          <w:szCs w:val="28"/>
          <w:lang w:eastAsia="ru-RU"/>
        </w:rPr>
      </w:pPr>
      <w:r w:rsidRPr="006B60DB">
        <w:rPr>
          <w:rFonts w:ascii="Times New Roman" w:eastAsia="Times New Roman" w:hAnsi="Times New Roman"/>
          <w:sz w:val="28"/>
          <w:szCs w:val="28"/>
          <w:lang w:eastAsia="ru-RU"/>
        </w:rPr>
        <w:t xml:space="preserve">В целях патриотического воспитания подрастающего поколения в планы работы включены мероприятия, посвященные значимым, памятным и юбилейным датам, людям и событиям. </w:t>
      </w:r>
    </w:p>
    <w:p w14:paraId="2B253B7E" w14:textId="77777777" w:rsidR="00491C2C" w:rsidRDefault="00491C2C" w:rsidP="00452AD2">
      <w:pPr>
        <w:spacing w:after="0" w:line="240" w:lineRule="auto"/>
        <w:ind w:firstLine="709"/>
        <w:jc w:val="both"/>
        <w:rPr>
          <w:rFonts w:ascii="Times New Roman" w:eastAsia="Times New Roman" w:hAnsi="Times New Roman"/>
          <w:sz w:val="28"/>
          <w:szCs w:val="28"/>
          <w:lang w:eastAsia="ru-RU"/>
        </w:rPr>
      </w:pPr>
    </w:p>
    <w:p w14:paraId="4E682810" w14:textId="77777777" w:rsidR="00491C2C" w:rsidRPr="003F1BBE" w:rsidRDefault="00491C2C" w:rsidP="00452AD2">
      <w:pPr>
        <w:spacing w:after="0" w:line="240" w:lineRule="auto"/>
        <w:jc w:val="center"/>
        <w:rPr>
          <w:rFonts w:ascii="Times New Roman" w:eastAsia="Times New Roman" w:hAnsi="Times New Roman"/>
          <w:b/>
          <w:sz w:val="28"/>
          <w:szCs w:val="28"/>
          <w:lang w:eastAsia="ru-RU"/>
        </w:rPr>
      </w:pPr>
      <w:r w:rsidRPr="003F1BBE">
        <w:rPr>
          <w:rFonts w:ascii="Times New Roman" w:eastAsia="Times New Roman" w:hAnsi="Times New Roman"/>
          <w:b/>
          <w:sz w:val="28"/>
          <w:szCs w:val="28"/>
          <w:lang w:eastAsia="ru-RU"/>
        </w:rPr>
        <w:t>Создание условий для оказания медицинской помощи населению на территории муниципального округа</w:t>
      </w:r>
    </w:p>
    <w:p w14:paraId="0CD5DF1C" w14:textId="77777777" w:rsidR="00491C2C" w:rsidRPr="003F1BBE" w:rsidRDefault="00491C2C" w:rsidP="00452AD2">
      <w:pPr>
        <w:spacing w:after="0" w:line="240" w:lineRule="auto"/>
        <w:ind w:firstLine="709"/>
        <w:jc w:val="both"/>
        <w:rPr>
          <w:rFonts w:ascii="Times New Roman" w:eastAsia="Times New Roman" w:hAnsi="Times New Roman"/>
          <w:b/>
          <w:sz w:val="28"/>
          <w:szCs w:val="28"/>
          <w:lang w:eastAsia="ru-RU"/>
        </w:rPr>
      </w:pPr>
    </w:p>
    <w:p w14:paraId="03DCDADD" w14:textId="77777777" w:rsidR="00491C2C" w:rsidRPr="003F1BBE" w:rsidRDefault="00491C2C" w:rsidP="00452AD2">
      <w:pPr>
        <w:spacing w:after="0" w:line="240" w:lineRule="auto"/>
        <w:ind w:firstLine="567"/>
        <w:jc w:val="both"/>
        <w:rPr>
          <w:rFonts w:ascii="Times New Roman" w:eastAsia="Times New Roman" w:hAnsi="Times New Roman"/>
          <w:sz w:val="28"/>
          <w:szCs w:val="28"/>
          <w:lang w:eastAsia="ru-RU" w:bidi="ru-RU"/>
        </w:rPr>
      </w:pPr>
      <w:r w:rsidRPr="003F1BBE">
        <w:rPr>
          <w:rFonts w:ascii="Times New Roman" w:eastAsia="Times New Roman" w:hAnsi="Times New Roman"/>
          <w:sz w:val="28"/>
          <w:szCs w:val="28"/>
          <w:lang w:eastAsia="ru-RU" w:bidi="ru-RU"/>
        </w:rPr>
        <w:t>Медицинская помощь населению района оказывается государственным бюджетным учреждением здравоохранения Ставропольского края «</w:t>
      </w:r>
      <w:proofErr w:type="spellStart"/>
      <w:r w:rsidRPr="003F1BBE">
        <w:rPr>
          <w:rFonts w:ascii="Times New Roman" w:eastAsia="Times New Roman" w:hAnsi="Times New Roman"/>
          <w:sz w:val="28"/>
          <w:szCs w:val="28"/>
          <w:lang w:eastAsia="ru-RU" w:bidi="ru-RU"/>
        </w:rPr>
        <w:t>Благодарненская</w:t>
      </w:r>
      <w:proofErr w:type="spellEnd"/>
      <w:r w:rsidRPr="003F1BBE">
        <w:rPr>
          <w:rFonts w:ascii="Times New Roman" w:eastAsia="Times New Roman" w:hAnsi="Times New Roman"/>
          <w:sz w:val="28"/>
          <w:szCs w:val="28"/>
          <w:lang w:eastAsia="ru-RU" w:bidi="ru-RU"/>
        </w:rPr>
        <w:t xml:space="preserve"> районная больница».</w:t>
      </w:r>
    </w:p>
    <w:p w14:paraId="4AC511C6" w14:textId="77777777" w:rsidR="00491C2C" w:rsidRPr="003F1BBE" w:rsidRDefault="00491C2C" w:rsidP="00452AD2">
      <w:pPr>
        <w:spacing w:after="0" w:line="240" w:lineRule="auto"/>
        <w:ind w:firstLine="567"/>
        <w:jc w:val="both"/>
        <w:rPr>
          <w:rFonts w:ascii="Times New Roman" w:eastAsia="Times New Roman" w:hAnsi="Times New Roman"/>
          <w:sz w:val="28"/>
          <w:szCs w:val="28"/>
          <w:lang w:eastAsia="ru-RU" w:bidi="ru-RU"/>
        </w:rPr>
      </w:pPr>
      <w:r w:rsidRPr="003F1BBE">
        <w:rPr>
          <w:rFonts w:ascii="Times New Roman" w:eastAsia="Times New Roman" w:hAnsi="Times New Roman"/>
          <w:sz w:val="28"/>
          <w:szCs w:val="28"/>
          <w:lang w:eastAsia="ru-RU" w:bidi="ru-RU"/>
        </w:rPr>
        <w:t xml:space="preserve">Система здравоохранения Благодарненского городского округа включает 16 </w:t>
      </w:r>
      <w:proofErr w:type="spellStart"/>
      <w:r w:rsidRPr="003F1BBE">
        <w:rPr>
          <w:rFonts w:ascii="Times New Roman" w:eastAsia="Times New Roman" w:hAnsi="Times New Roman"/>
          <w:sz w:val="28"/>
          <w:szCs w:val="28"/>
          <w:lang w:eastAsia="ru-RU" w:bidi="ru-RU"/>
        </w:rPr>
        <w:t>лечебно</w:t>
      </w:r>
      <w:proofErr w:type="spellEnd"/>
      <w:r w:rsidRPr="003F1BBE">
        <w:rPr>
          <w:rFonts w:ascii="Times New Roman" w:eastAsia="Times New Roman" w:hAnsi="Times New Roman"/>
          <w:sz w:val="28"/>
          <w:szCs w:val="28"/>
          <w:lang w:eastAsia="ru-RU" w:bidi="ru-RU"/>
        </w:rPr>
        <w:t xml:space="preserve"> – профилактических подразделений, в том числе 9 стационарных на 279 коек, отделение скорой медицинской помощи с четырьмя бригадами </w:t>
      </w:r>
      <w:proofErr w:type="gramStart"/>
      <w:r w:rsidRPr="003F1BBE">
        <w:rPr>
          <w:rFonts w:ascii="Times New Roman" w:eastAsia="Times New Roman" w:hAnsi="Times New Roman"/>
          <w:sz w:val="28"/>
          <w:szCs w:val="28"/>
          <w:lang w:eastAsia="ru-RU" w:bidi="ru-RU"/>
        </w:rPr>
        <w:t>в</w:t>
      </w:r>
      <w:proofErr w:type="gramEnd"/>
      <w:r w:rsidRPr="003F1BBE">
        <w:rPr>
          <w:rFonts w:ascii="Times New Roman" w:eastAsia="Times New Roman" w:hAnsi="Times New Roman"/>
          <w:sz w:val="28"/>
          <w:szCs w:val="28"/>
          <w:lang w:eastAsia="ru-RU" w:bidi="ru-RU"/>
        </w:rPr>
        <w:t xml:space="preserve"> с. Александрия, с. Бурлацкое, с.  Сотниковское, п. Ставропольский. В сельских населенных пунктах действуют 7 врачебных амбулаторий на 135 посещений в смену и 42 койки дневного пребывания, 8 фельдшерско-акушерских пунктов, включенных в их состав. </w:t>
      </w:r>
    </w:p>
    <w:p w14:paraId="0547A955" w14:textId="77777777" w:rsidR="00491C2C" w:rsidRPr="003F1BBE" w:rsidRDefault="00491C2C" w:rsidP="00452AD2">
      <w:pPr>
        <w:spacing w:after="0" w:line="240" w:lineRule="auto"/>
        <w:ind w:firstLine="567"/>
        <w:jc w:val="both"/>
        <w:rPr>
          <w:rFonts w:ascii="Times New Roman" w:eastAsia="Times New Roman" w:hAnsi="Times New Roman"/>
          <w:sz w:val="28"/>
          <w:szCs w:val="28"/>
          <w:lang w:eastAsia="ru-RU" w:bidi="ru-RU"/>
        </w:rPr>
      </w:pPr>
      <w:r w:rsidRPr="003F1BBE">
        <w:rPr>
          <w:rFonts w:ascii="Times New Roman" w:eastAsia="Times New Roman" w:hAnsi="Times New Roman"/>
          <w:sz w:val="28"/>
          <w:szCs w:val="28"/>
          <w:lang w:eastAsia="ru-RU" w:bidi="ru-RU"/>
        </w:rPr>
        <w:t>При анализе демографических показателей здоровья населения Благодарненского района за 12 месяцев 2023 года по сравнению с аналогичным периодом 2022 года отмечается:</w:t>
      </w:r>
    </w:p>
    <w:p w14:paraId="2937D189" w14:textId="77777777" w:rsidR="00491C2C" w:rsidRPr="003F1BBE" w:rsidRDefault="00491C2C" w:rsidP="00452AD2">
      <w:pPr>
        <w:spacing w:after="0" w:line="240" w:lineRule="auto"/>
        <w:ind w:firstLine="567"/>
        <w:jc w:val="both"/>
        <w:rPr>
          <w:rFonts w:ascii="Times New Roman" w:eastAsia="Times New Roman" w:hAnsi="Times New Roman"/>
          <w:sz w:val="28"/>
          <w:szCs w:val="28"/>
          <w:lang w:eastAsia="ru-RU" w:bidi="ru-RU"/>
        </w:rPr>
      </w:pPr>
      <w:r w:rsidRPr="003F1BBE">
        <w:rPr>
          <w:rFonts w:ascii="Times New Roman" w:eastAsia="Times New Roman" w:hAnsi="Times New Roman"/>
          <w:sz w:val="28"/>
          <w:szCs w:val="28"/>
          <w:lang w:eastAsia="ru-RU" w:bidi="ru-RU"/>
        </w:rPr>
        <w:t>- показатель рождаемости в нашем районе   снизился с 8,7 за 12 месяцев 2022 года до 8,6 промилле 2023 года;</w:t>
      </w:r>
    </w:p>
    <w:p w14:paraId="5D6E3C53" w14:textId="77777777" w:rsidR="00491C2C" w:rsidRPr="003F1BBE" w:rsidRDefault="00491C2C" w:rsidP="00452AD2">
      <w:pPr>
        <w:spacing w:after="0" w:line="240" w:lineRule="auto"/>
        <w:ind w:firstLine="567"/>
        <w:jc w:val="both"/>
        <w:rPr>
          <w:rFonts w:ascii="Times New Roman" w:eastAsia="Times New Roman" w:hAnsi="Times New Roman"/>
          <w:sz w:val="28"/>
          <w:szCs w:val="28"/>
          <w:lang w:eastAsia="ru-RU" w:bidi="ru-RU"/>
        </w:rPr>
      </w:pPr>
      <w:r w:rsidRPr="003F1BBE">
        <w:rPr>
          <w:rFonts w:ascii="Times New Roman" w:eastAsia="Times New Roman" w:hAnsi="Times New Roman"/>
          <w:sz w:val="28"/>
          <w:szCs w:val="28"/>
          <w:lang w:eastAsia="ru-RU" w:bidi="ru-RU"/>
        </w:rPr>
        <w:t xml:space="preserve">- снизился показатель общей смертности с 13,5 за 12 месяцев 2022 года до 8,6 промилле в 2023 году; </w:t>
      </w:r>
    </w:p>
    <w:p w14:paraId="690D27E6" w14:textId="77777777" w:rsidR="00491C2C" w:rsidRPr="003F1BBE" w:rsidRDefault="00491C2C" w:rsidP="00452AD2">
      <w:pPr>
        <w:spacing w:after="0" w:line="240" w:lineRule="auto"/>
        <w:ind w:firstLine="567"/>
        <w:jc w:val="both"/>
        <w:rPr>
          <w:rFonts w:ascii="Times New Roman" w:eastAsia="Times New Roman" w:hAnsi="Times New Roman"/>
          <w:sz w:val="28"/>
          <w:szCs w:val="28"/>
          <w:lang w:eastAsia="ru-RU" w:bidi="ru-RU"/>
        </w:rPr>
      </w:pPr>
      <w:r w:rsidRPr="003F1BBE">
        <w:rPr>
          <w:rFonts w:ascii="Times New Roman" w:eastAsia="Times New Roman" w:hAnsi="Times New Roman"/>
          <w:sz w:val="28"/>
          <w:szCs w:val="28"/>
          <w:lang w:eastAsia="ru-RU" w:bidi="ru-RU"/>
        </w:rPr>
        <w:t xml:space="preserve">- снизился показатель смертности в трудоспособном возрасте с 4,4 за 12 месяцев 2022 года до 3,5 промилле в 2023 году. </w:t>
      </w:r>
    </w:p>
    <w:p w14:paraId="38C0840A" w14:textId="77777777" w:rsidR="00491C2C" w:rsidRDefault="00491C2C" w:rsidP="00452AD2">
      <w:pPr>
        <w:spacing w:after="0" w:line="240" w:lineRule="auto"/>
        <w:ind w:firstLine="567"/>
        <w:jc w:val="both"/>
        <w:rPr>
          <w:rFonts w:ascii="Times New Roman" w:eastAsia="Times New Roman" w:hAnsi="Times New Roman"/>
          <w:sz w:val="28"/>
          <w:szCs w:val="28"/>
          <w:lang w:eastAsia="ru-RU" w:bidi="ru-RU"/>
        </w:rPr>
      </w:pPr>
      <w:proofErr w:type="gramStart"/>
      <w:r w:rsidRPr="003F1BBE">
        <w:rPr>
          <w:rFonts w:ascii="Times New Roman" w:eastAsia="Times New Roman" w:hAnsi="Times New Roman"/>
          <w:sz w:val="28"/>
          <w:szCs w:val="28"/>
          <w:lang w:eastAsia="ru-RU" w:bidi="ru-RU"/>
        </w:rPr>
        <w:t xml:space="preserve">Число родившихся в течение этого года снизилось с 501 детей за 12 мес. 2022г.  до 495 детей в 2023 году, но снизилось и число умерших с 775 человек за 12 месяцев 2022 года до 495 человек в 2023 году. </w:t>
      </w:r>
      <w:proofErr w:type="gramEnd"/>
    </w:p>
    <w:p w14:paraId="4C96332C" w14:textId="77777777" w:rsidR="00491C2C" w:rsidRDefault="00491C2C" w:rsidP="00452AD2">
      <w:pPr>
        <w:spacing w:after="0" w:line="240" w:lineRule="auto"/>
        <w:jc w:val="both"/>
        <w:rPr>
          <w:rFonts w:ascii="Times New Roman" w:eastAsia="Times New Roman" w:hAnsi="Times New Roman"/>
          <w:sz w:val="28"/>
          <w:szCs w:val="28"/>
          <w:lang w:eastAsia="ru-RU" w:bidi="ru-RU"/>
        </w:rPr>
      </w:pPr>
      <w:r w:rsidRPr="00A0025D">
        <w:rPr>
          <w:rFonts w:ascii="Times New Roman" w:eastAsia="Times New Roman" w:hAnsi="Times New Roman"/>
          <w:noProof/>
          <w:sz w:val="28"/>
          <w:szCs w:val="28"/>
          <w:lang w:eastAsia="ru-RU"/>
        </w:rPr>
        <w:drawing>
          <wp:inline distT="0" distB="0" distL="0" distR="0" wp14:anchorId="673F7063" wp14:editId="4863C00F">
            <wp:extent cx="6048375" cy="192405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054747" cy="1926077"/>
                    </a:xfrm>
                    <a:prstGeom prst="rect">
                      <a:avLst/>
                    </a:prstGeom>
                  </pic:spPr>
                </pic:pic>
              </a:graphicData>
            </a:graphic>
          </wp:inline>
        </w:drawing>
      </w:r>
    </w:p>
    <w:p w14:paraId="3935FA06" w14:textId="77777777" w:rsidR="00491C2C" w:rsidRPr="003F1BBE" w:rsidRDefault="00491C2C" w:rsidP="00452AD2">
      <w:pPr>
        <w:spacing w:after="0" w:line="240" w:lineRule="auto"/>
        <w:ind w:firstLine="709"/>
        <w:jc w:val="both"/>
        <w:rPr>
          <w:rFonts w:ascii="Times New Roman" w:eastAsia="Times New Roman" w:hAnsi="Times New Roman"/>
          <w:sz w:val="28"/>
          <w:szCs w:val="28"/>
          <w:lang w:eastAsia="ru-RU" w:bidi="ru-RU"/>
        </w:rPr>
      </w:pPr>
    </w:p>
    <w:p w14:paraId="66C58641" w14:textId="77777777" w:rsidR="00491C2C" w:rsidRPr="003F1BBE" w:rsidRDefault="00491C2C" w:rsidP="00452AD2">
      <w:pPr>
        <w:spacing w:after="0" w:line="240" w:lineRule="auto"/>
        <w:ind w:firstLine="567"/>
        <w:jc w:val="both"/>
        <w:rPr>
          <w:rFonts w:ascii="Times New Roman" w:eastAsia="Times New Roman" w:hAnsi="Times New Roman"/>
          <w:sz w:val="28"/>
          <w:szCs w:val="28"/>
          <w:lang w:eastAsia="ru-RU" w:bidi="ru-RU"/>
        </w:rPr>
      </w:pPr>
      <w:r w:rsidRPr="003F1BBE">
        <w:rPr>
          <w:rFonts w:ascii="Times New Roman" w:eastAsia="Times New Roman" w:hAnsi="Times New Roman"/>
          <w:sz w:val="28"/>
          <w:szCs w:val="28"/>
          <w:lang w:eastAsia="ru-RU" w:bidi="ru-RU"/>
        </w:rPr>
        <w:t xml:space="preserve">На 36 процентов снизился показатель общей смертности с 13,5 до 8,6 промилле. В структуре причин общей смертности населения в 2023 году, как и во все предыдущие годы, превалируют болезни системы кровообращения – 48,1 процента. </w:t>
      </w:r>
      <w:proofErr w:type="gramStart"/>
      <w:r w:rsidRPr="003F1BBE">
        <w:rPr>
          <w:rFonts w:ascii="Times New Roman" w:eastAsia="Times New Roman" w:hAnsi="Times New Roman"/>
          <w:sz w:val="28"/>
          <w:szCs w:val="28"/>
          <w:lang w:eastAsia="ru-RU" w:bidi="ru-RU"/>
        </w:rPr>
        <w:t>Последующие места занимают новообразования –11,5 процентов; симптомы, признаки, отклонения от нормы (старость) – 9,1; болезни органов пищеварения – 8,5 процентов; травмы, отравления – 7,1 процента; органов дыхания – 6,1 процента; болезни нервной системы – 2,6; болезни мочеполовой системы – 2,6 процентов; болезни эндокринной системы - 1,2 процента.</w:t>
      </w:r>
      <w:proofErr w:type="gramEnd"/>
    </w:p>
    <w:p w14:paraId="42BC4FCB" w14:textId="77777777" w:rsidR="00491C2C" w:rsidRPr="003F1BBE" w:rsidRDefault="00491C2C" w:rsidP="00452AD2">
      <w:pPr>
        <w:spacing w:after="0" w:line="240" w:lineRule="auto"/>
        <w:ind w:firstLine="567"/>
        <w:jc w:val="both"/>
        <w:rPr>
          <w:rFonts w:ascii="Times New Roman" w:eastAsia="Times New Roman" w:hAnsi="Times New Roman"/>
          <w:sz w:val="28"/>
          <w:szCs w:val="28"/>
          <w:lang w:eastAsia="ru-RU" w:bidi="ru-RU"/>
        </w:rPr>
      </w:pPr>
      <w:proofErr w:type="gramStart"/>
      <w:r w:rsidRPr="003F1BBE">
        <w:rPr>
          <w:rFonts w:ascii="Times New Roman" w:eastAsia="Times New Roman" w:hAnsi="Times New Roman"/>
          <w:sz w:val="28"/>
          <w:szCs w:val="28"/>
          <w:lang w:eastAsia="ru-RU" w:bidi="ru-RU"/>
        </w:rPr>
        <w:t>По сравнению с показателями 2022 года отмечается снижение смертности от болезней системы кровообращения с 556,2 до 418,0 на 100 тыс. населения, болезней органов пищеварения с 79,9 до 73,8 на 100 тыс. населения; травмы и отравления с 85,2 до 61,5 на 100 тыс. населения.</w:t>
      </w:r>
      <w:proofErr w:type="gramEnd"/>
      <w:r w:rsidRPr="003F1BBE">
        <w:rPr>
          <w:rFonts w:ascii="Times New Roman" w:eastAsia="Times New Roman" w:hAnsi="Times New Roman"/>
          <w:sz w:val="28"/>
          <w:szCs w:val="28"/>
          <w:lang w:eastAsia="ru-RU" w:bidi="ru-RU"/>
        </w:rPr>
        <w:t xml:space="preserve"> Отмечается рост смертности от болезней органов дыхания с 52,1 до 52,7 на 100 тыс. населения.</w:t>
      </w:r>
    </w:p>
    <w:p w14:paraId="4D4DF2F7" w14:textId="77777777" w:rsidR="00491C2C" w:rsidRPr="003F1BBE" w:rsidRDefault="00491C2C" w:rsidP="00452AD2">
      <w:pPr>
        <w:spacing w:after="0" w:line="240" w:lineRule="auto"/>
        <w:ind w:firstLine="567"/>
        <w:jc w:val="both"/>
        <w:rPr>
          <w:rFonts w:ascii="Times New Roman" w:eastAsia="Times New Roman" w:hAnsi="Times New Roman"/>
          <w:sz w:val="28"/>
          <w:szCs w:val="28"/>
          <w:lang w:eastAsia="ru-RU" w:bidi="ru-RU"/>
        </w:rPr>
      </w:pPr>
      <w:proofErr w:type="gramStart"/>
      <w:r w:rsidRPr="003F1BBE">
        <w:rPr>
          <w:rFonts w:ascii="Times New Roman" w:eastAsia="Times New Roman" w:hAnsi="Times New Roman"/>
          <w:sz w:val="28"/>
          <w:szCs w:val="28"/>
          <w:lang w:eastAsia="ru-RU" w:bidi="ru-RU"/>
        </w:rPr>
        <w:t>В 2023 году снизилось число умерших трудоспособного возраста со 140 человека до 109, показатель снизился с 4,4 на 1000 населения за 12 месяцев 2022 года до 3,5 на 1000 населения в 2023 году.</w:t>
      </w:r>
      <w:proofErr w:type="gramEnd"/>
    </w:p>
    <w:p w14:paraId="426ECDDD" w14:textId="77777777" w:rsidR="00491C2C" w:rsidRPr="003F1BBE" w:rsidRDefault="00491C2C" w:rsidP="00452AD2">
      <w:pPr>
        <w:spacing w:after="0" w:line="240" w:lineRule="auto"/>
        <w:ind w:firstLine="567"/>
        <w:jc w:val="both"/>
        <w:rPr>
          <w:rFonts w:ascii="Times New Roman" w:eastAsia="Times New Roman" w:hAnsi="Times New Roman"/>
          <w:sz w:val="28"/>
          <w:szCs w:val="28"/>
          <w:lang w:eastAsia="ru-RU" w:bidi="ru-RU"/>
        </w:rPr>
      </w:pPr>
      <w:r w:rsidRPr="003F1BBE">
        <w:rPr>
          <w:rFonts w:ascii="Times New Roman" w:eastAsia="Times New Roman" w:hAnsi="Times New Roman"/>
          <w:sz w:val="28"/>
          <w:szCs w:val="28"/>
          <w:lang w:eastAsia="ru-RU" w:bidi="ru-RU"/>
        </w:rPr>
        <w:t>В структуре смертности населения в трудоспособном возрасте первое место занимают болезни системы кровообращения – 32 процента</w:t>
      </w:r>
      <w:proofErr w:type="gramStart"/>
      <w:r w:rsidRPr="003F1BBE">
        <w:rPr>
          <w:rFonts w:ascii="Times New Roman" w:eastAsia="Times New Roman" w:hAnsi="Times New Roman"/>
          <w:sz w:val="28"/>
          <w:szCs w:val="28"/>
          <w:lang w:eastAsia="ru-RU" w:bidi="ru-RU"/>
        </w:rPr>
        <w:t xml:space="preserve"> ,</w:t>
      </w:r>
      <w:proofErr w:type="gramEnd"/>
      <w:r w:rsidRPr="003F1BBE">
        <w:rPr>
          <w:rFonts w:ascii="Times New Roman" w:eastAsia="Times New Roman" w:hAnsi="Times New Roman"/>
          <w:sz w:val="28"/>
          <w:szCs w:val="28"/>
          <w:lang w:eastAsia="ru-RU" w:bidi="ru-RU"/>
        </w:rPr>
        <w:t xml:space="preserve"> второе место травмы и отравления – 22 процента, далее болезни органов пищеварения – 12,8 процентов новообразования – 11,9 процентов. По сравнению с показателями 2022 года</w:t>
      </w:r>
      <w:proofErr w:type="gramStart"/>
      <w:r w:rsidRPr="003F1BBE">
        <w:rPr>
          <w:rFonts w:ascii="Times New Roman" w:eastAsia="Times New Roman" w:hAnsi="Times New Roman"/>
          <w:sz w:val="28"/>
          <w:szCs w:val="28"/>
          <w:lang w:eastAsia="ru-RU" w:bidi="ru-RU"/>
        </w:rPr>
        <w:t>.</w:t>
      </w:r>
      <w:proofErr w:type="gramEnd"/>
      <w:r w:rsidRPr="003F1BBE">
        <w:rPr>
          <w:rFonts w:ascii="Times New Roman" w:eastAsia="Times New Roman" w:hAnsi="Times New Roman"/>
          <w:sz w:val="28"/>
          <w:szCs w:val="28"/>
          <w:lang w:eastAsia="ru-RU" w:bidi="ru-RU"/>
        </w:rPr>
        <w:t xml:space="preserve"> </w:t>
      </w:r>
      <w:proofErr w:type="gramStart"/>
      <w:r w:rsidRPr="003F1BBE">
        <w:rPr>
          <w:rFonts w:ascii="Times New Roman" w:eastAsia="Times New Roman" w:hAnsi="Times New Roman"/>
          <w:sz w:val="28"/>
          <w:szCs w:val="28"/>
          <w:lang w:eastAsia="ru-RU" w:bidi="ru-RU"/>
        </w:rPr>
        <w:t>о</w:t>
      </w:r>
      <w:proofErr w:type="gramEnd"/>
      <w:r w:rsidRPr="003F1BBE">
        <w:rPr>
          <w:rFonts w:ascii="Times New Roman" w:eastAsia="Times New Roman" w:hAnsi="Times New Roman"/>
          <w:sz w:val="28"/>
          <w:szCs w:val="28"/>
          <w:lang w:eastAsia="ru-RU" w:bidi="ru-RU"/>
        </w:rPr>
        <w:t xml:space="preserve">тмечается снижение смертности от болезней системы кровообращения с 150,8 до 112,0 на 100 тыс. населения, болезней органов пищеварения с 67,4 до 44,8 на 100 тыс. населения, травмы и отравления с 112,3 до 76,8; новообразования с 57,8 до 41,6 на 100 тыс. населения. </w:t>
      </w:r>
    </w:p>
    <w:p w14:paraId="2FDC72D9" w14:textId="77777777" w:rsidR="00491C2C" w:rsidRPr="003F1BBE" w:rsidRDefault="00491C2C" w:rsidP="00452AD2">
      <w:pPr>
        <w:spacing w:after="0" w:line="240" w:lineRule="auto"/>
        <w:ind w:firstLine="567"/>
        <w:jc w:val="both"/>
        <w:rPr>
          <w:rFonts w:ascii="Times New Roman" w:eastAsia="Times New Roman" w:hAnsi="Times New Roman"/>
          <w:sz w:val="28"/>
          <w:szCs w:val="28"/>
          <w:lang w:eastAsia="ru-RU" w:bidi="ru-RU"/>
        </w:rPr>
      </w:pPr>
      <w:r w:rsidRPr="003F1BBE">
        <w:rPr>
          <w:rFonts w:ascii="Times New Roman" w:eastAsia="Times New Roman" w:hAnsi="Times New Roman"/>
          <w:sz w:val="28"/>
          <w:szCs w:val="28"/>
          <w:lang w:eastAsia="ru-RU" w:bidi="ru-RU"/>
        </w:rPr>
        <w:t>Увеличился показатель смертности от болезней органов дыхания с 16,0 до 28,8 на 100 тыс. населения.</w:t>
      </w:r>
    </w:p>
    <w:p w14:paraId="372EC753" w14:textId="77777777" w:rsidR="00491C2C" w:rsidRDefault="00491C2C" w:rsidP="00452AD2">
      <w:pPr>
        <w:spacing w:after="0" w:line="240" w:lineRule="auto"/>
        <w:ind w:firstLine="567"/>
        <w:jc w:val="both"/>
        <w:rPr>
          <w:rFonts w:ascii="Times New Roman" w:eastAsia="Times New Roman" w:hAnsi="Times New Roman"/>
          <w:sz w:val="28"/>
          <w:szCs w:val="28"/>
          <w:lang w:eastAsia="ru-RU" w:bidi="ru-RU"/>
        </w:rPr>
      </w:pPr>
      <w:proofErr w:type="gramStart"/>
      <w:r w:rsidRPr="003F1BBE">
        <w:rPr>
          <w:rFonts w:ascii="Times New Roman" w:eastAsia="Times New Roman" w:hAnsi="Times New Roman"/>
          <w:sz w:val="28"/>
          <w:szCs w:val="28"/>
          <w:lang w:eastAsia="ru-RU" w:bidi="ru-RU"/>
        </w:rPr>
        <w:t>За 12 месяцев 2023 года показатель младенческой смертности увеличился с 6,0 до 10,1 на 1000 родившихся живыми, но умерло – 5 детей, из них 1 ребенок по независящим причинам, 2 ребенка не прикреплены к районной больнице.</w:t>
      </w:r>
      <w:proofErr w:type="gramEnd"/>
      <w:r w:rsidRPr="003F1BBE">
        <w:rPr>
          <w:rFonts w:ascii="Times New Roman" w:eastAsia="Times New Roman" w:hAnsi="Times New Roman"/>
          <w:sz w:val="28"/>
          <w:szCs w:val="28"/>
          <w:lang w:eastAsia="ru-RU" w:bidi="ru-RU"/>
        </w:rPr>
        <w:t xml:space="preserve"> В связи с этим показатель составляет 4,0.  Показатель мертворождаемости составляет 0 (мертворождаемость за 12 месяцев 2022 года – 2,0).</w:t>
      </w:r>
    </w:p>
    <w:p w14:paraId="18A1827D" w14:textId="77777777" w:rsidR="00491C2C" w:rsidRDefault="00491C2C" w:rsidP="00491C2C">
      <w:pPr>
        <w:jc w:val="both"/>
        <w:rPr>
          <w:rFonts w:ascii="Times New Roman" w:eastAsia="Times New Roman" w:hAnsi="Times New Roman"/>
          <w:sz w:val="28"/>
          <w:szCs w:val="28"/>
          <w:lang w:eastAsia="ru-RU" w:bidi="ru-RU"/>
        </w:rPr>
      </w:pPr>
      <w:r w:rsidRPr="00A0025D">
        <w:rPr>
          <w:rFonts w:ascii="Times New Roman" w:eastAsia="Times New Roman" w:hAnsi="Times New Roman"/>
          <w:noProof/>
          <w:sz w:val="28"/>
          <w:szCs w:val="28"/>
          <w:lang w:eastAsia="ru-RU"/>
        </w:rPr>
        <w:drawing>
          <wp:inline distT="0" distB="0" distL="0" distR="0" wp14:anchorId="07514C66" wp14:editId="1AC5FF0F">
            <wp:extent cx="6086475" cy="3571041"/>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109208" cy="3584379"/>
                    </a:xfrm>
                    <a:prstGeom prst="rect">
                      <a:avLst/>
                    </a:prstGeom>
                  </pic:spPr>
                </pic:pic>
              </a:graphicData>
            </a:graphic>
          </wp:inline>
        </w:drawing>
      </w:r>
    </w:p>
    <w:p w14:paraId="3143E350" w14:textId="77777777" w:rsidR="00491C2C" w:rsidRPr="003F1BBE" w:rsidRDefault="00491C2C" w:rsidP="00452AD2">
      <w:pPr>
        <w:spacing w:after="0" w:line="240" w:lineRule="auto"/>
        <w:ind w:firstLine="567"/>
        <w:jc w:val="both"/>
        <w:rPr>
          <w:rFonts w:ascii="Times New Roman" w:eastAsia="Times New Roman" w:hAnsi="Times New Roman"/>
          <w:sz w:val="28"/>
          <w:szCs w:val="28"/>
          <w:lang w:eastAsia="ru-RU" w:bidi="ru-RU"/>
        </w:rPr>
      </w:pPr>
      <w:r w:rsidRPr="003F1BBE">
        <w:rPr>
          <w:rFonts w:ascii="Times New Roman" w:eastAsia="Times New Roman" w:hAnsi="Times New Roman"/>
          <w:sz w:val="28"/>
          <w:szCs w:val="28"/>
          <w:lang w:eastAsia="ru-RU" w:bidi="ru-RU"/>
        </w:rPr>
        <w:t xml:space="preserve">Обеспеченность врачами в 2023 году составила 14,3 на 10 тыс. населения.  Квалификационные категории из 82 врачей имеют 9, т.е. 11,0 процентов, в том числе 8 человек имеют высшую категорию, 1 первую.  </w:t>
      </w:r>
    </w:p>
    <w:p w14:paraId="1474327B" w14:textId="77777777" w:rsidR="00491C2C" w:rsidRDefault="00491C2C" w:rsidP="00452AD2">
      <w:pPr>
        <w:spacing w:after="0" w:line="240" w:lineRule="auto"/>
        <w:ind w:firstLine="567"/>
        <w:jc w:val="both"/>
        <w:rPr>
          <w:rFonts w:ascii="Times New Roman" w:eastAsia="Times New Roman" w:hAnsi="Times New Roman"/>
          <w:sz w:val="28"/>
          <w:szCs w:val="28"/>
          <w:lang w:eastAsia="ru-RU" w:bidi="ru-RU"/>
        </w:rPr>
      </w:pPr>
      <w:r w:rsidRPr="003F1BBE">
        <w:rPr>
          <w:rFonts w:ascii="Times New Roman" w:eastAsia="Times New Roman" w:hAnsi="Times New Roman"/>
          <w:sz w:val="28"/>
          <w:szCs w:val="28"/>
          <w:lang w:eastAsia="ru-RU" w:bidi="ru-RU"/>
        </w:rPr>
        <w:t xml:space="preserve">Обеспеченность средним медицинским персоналом в 2023 году составила 54,8 на 10 тыс. населения. </w:t>
      </w:r>
    </w:p>
    <w:p w14:paraId="48C157EC" w14:textId="77777777" w:rsidR="00491C2C" w:rsidRDefault="00491C2C" w:rsidP="0044070D">
      <w:pPr>
        <w:spacing w:after="0" w:line="240" w:lineRule="auto"/>
        <w:jc w:val="both"/>
        <w:rPr>
          <w:rFonts w:ascii="Times New Roman" w:eastAsia="Times New Roman" w:hAnsi="Times New Roman"/>
          <w:sz w:val="28"/>
          <w:szCs w:val="28"/>
          <w:lang w:eastAsia="ru-RU" w:bidi="ru-RU"/>
        </w:rPr>
      </w:pPr>
      <w:r w:rsidRPr="00A0025D">
        <w:rPr>
          <w:rFonts w:ascii="Times New Roman" w:eastAsia="Times New Roman" w:hAnsi="Times New Roman"/>
          <w:noProof/>
          <w:sz w:val="28"/>
          <w:szCs w:val="28"/>
          <w:lang w:eastAsia="ru-RU"/>
        </w:rPr>
        <w:drawing>
          <wp:inline distT="0" distB="0" distL="0" distR="0" wp14:anchorId="141A45C7" wp14:editId="66F55F24">
            <wp:extent cx="6086475" cy="231457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117820" cy="2326495"/>
                    </a:xfrm>
                    <a:prstGeom prst="rect">
                      <a:avLst/>
                    </a:prstGeom>
                  </pic:spPr>
                </pic:pic>
              </a:graphicData>
            </a:graphic>
          </wp:inline>
        </w:drawing>
      </w:r>
    </w:p>
    <w:p w14:paraId="6B998EE6" w14:textId="77777777" w:rsidR="00491C2C" w:rsidRPr="003F1BBE" w:rsidRDefault="00491C2C" w:rsidP="00452AD2">
      <w:pPr>
        <w:spacing w:after="0" w:line="240" w:lineRule="auto"/>
        <w:ind w:firstLine="567"/>
        <w:jc w:val="both"/>
        <w:rPr>
          <w:rFonts w:ascii="Times New Roman" w:eastAsia="Times New Roman" w:hAnsi="Times New Roman"/>
          <w:sz w:val="28"/>
          <w:szCs w:val="28"/>
          <w:lang w:eastAsia="ru-RU" w:bidi="ru-RU"/>
        </w:rPr>
      </w:pPr>
      <w:r w:rsidRPr="003F1BBE">
        <w:rPr>
          <w:rFonts w:ascii="Times New Roman" w:eastAsia="Times New Roman" w:hAnsi="Times New Roman"/>
          <w:sz w:val="28"/>
          <w:szCs w:val="28"/>
          <w:lang w:eastAsia="ru-RU" w:bidi="ru-RU"/>
        </w:rPr>
        <w:t xml:space="preserve">Самым большим структурным подразделением больницы является районная поликлиника на 250 посещений в смену. В ее состав входит детская поликлиника на 200 посещений в смену. Женская консультация на 75 посещений в смену, стоматологическая поликлиника на 100 посещений в смену. </w:t>
      </w:r>
    </w:p>
    <w:p w14:paraId="7D0BF03B" w14:textId="77777777" w:rsidR="00491C2C" w:rsidRPr="003F1BBE" w:rsidRDefault="00491C2C" w:rsidP="00452AD2">
      <w:pPr>
        <w:spacing w:after="0" w:line="240" w:lineRule="auto"/>
        <w:ind w:firstLine="567"/>
        <w:jc w:val="both"/>
        <w:rPr>
          <w:rFonts w:ascii="Times New Roman" w:eastAsia="Times New Roman" w:hAnsi="Times New Roman"/>
          <w:sz w:val="28"/>
          <w:szCs w:val="28"/>
          <w:lang w:eastAsia="ru-RU" w:bidi="ru-RU"/>
        </w:rPr>
      </w:pPr>
      <w:r w:rsidRPr="003F1BBE">
        <w:rPr>
          <w:rFonts w:ascii="Times New Roman" w:eastAsia="Times New Roman" w:hAnsi="Times New Roman"/>
          <w:sz w:val="28"/>
          <w:szCs w:val="28"/>
          <w:lang w:eastAsia="ru-RU" w:bidi="ru-RU"/>
        </w:rPr>
        <w:t>В амбулаторно-поликлинических учреждениях района за 12 месяцев 2023года выполнено 384883 посещений к врачам и средним медицинским работникам. Среднее число посещений на одного жителя составило 6,7 посещений за 12 месяцев 2023 года.</w:t>
      </w:r>
    </w:p>
    <w:p w14:paraId="4E0C102D" w14:textId="77777777" w:rsidR="00491C2C" w:rsidRPr="003F1BBE" w:rsidRDefault="00491C2C" w:rsidP="00452AD2">
      <w:pPr>
        <w:spacing w:after="0" w:line="240" w:lineRule="auto"/>
        <w:ind w:firstLine="567"/>
        <w:jc w:val="both"/>
        <w:rPr>
          <w:rFonts w:ascii="Times New Roman" w:eastAsia="Times New Roman" w:hAnsi="Times New Roman"/>
          <w:sz w:val="28"/>
          <w:szCs w:val="28"/>
          <w:lang w:eastAsia="ru-RU" w:bidi="ru-RU"/>
        </w:rPr>
      </w:pPr>
      <w:r w:rsidRPr="003F1BBE">
        <w:rPr>
          <w:rFonts w:ascii="Times New Roman" w:eastAsia="Times New Roman" w:hAnsi="Times New Roman"/>
          <w:sz w:val="28"/>
          <w:szCs w:val="28"/>
          <w:lang w:eastAsia="ru-RU" w:bidi="ru-RU"/>
        </w:rPr>
        <w:t xml:space="preserve">Заболеваний зарегистрировано 824,2 на 1 000 населения, в том числе впервые жизни 364,1 на 1 000 населения.  </w:t>
      </w:r>
    </w:p>
    <w:p w14:paraId="3FD57B38" w14:textId="77777777" w:rsidR="00491C2C" w:rsidRPr="003F1BBE" w:rsidRDefault="00491C2C" w:rsidP="00452AD2">
      <w:pPr>
        <w:spacing w:after="0" w:line="240" w:lineRule="auto"/>
        <w:ind w:firstLine="567"/>
        <w:jc w:val="both"/>
        <w:rPr>
          <w:rFonts w:ascii="Times New Roman" w:eastAsia="Times New Roman" w:hAnsi="Times New Roman"/>
          <w:sz w:val="28"/>
          <w:szCs w:val="28"/>
          <w:lang w:eastAsia="ru-RU" w:bidi="ru-RU"/>
        </w:rPr>
      </w:pPr>
      <w:r w:rsidRPr="003F1BBE">
        <w:rPr>
          <w:rFonts w:ascii="Times New Roman" w:eastAsia="Times New Roman" w:hAnsi="Times New Roman"/>
          <w:sz w:val="28"/>
          <w:szCs w:val="28"/>
          <w:lang w:eastAsia="ru-RU" w:bidi="ru-RU"/>
        </w:rPr>
        <w:t xml:space="preserve">В структуре заболеваний у взрослого населения превалируют болезни кровообращения – 20,4 процента, органов дыхания – 18,3 процента, костно-мышечной системы – 11,4 процента; органов пищеварения – 10,5 процентов. </w:t>
      </w:r>
    </w:p>
    <w:p w14:paraId="7BE4EA42" w14:textId="77777777" w:rsidR="00491C2C" w:rsidRPr="003F1BBE" w:rsidRDefault="00491C2C" w:rsidP="00452AD2">
      <w:pPr>
        <w:spacing w:after="0" w:line="240" w:lineRule="auto"/>
        <w:ind w:firstLine="567"/>
        <w:jc w:val="both"/>
        <w:rPr>
          <w:rFonts w:ascii="Times New Roman" w:eastAsia="Times New Roman" w:hAnsi="Times New Roman"/>
          <w:sz w:val="28"/>
          <w:szCs w:val="28"/>
          <w:lang w:eastAsia="ru-RU" w:bidi="ru-RU"/>
        </w:rPr>
      </w:pPr>
      <w:r w:rsidRPr="003F1BBE">
        <w:rPr>
          <w:rFonts w:ascii="Times New Roman" w:eastAsia="Times New Roman" w:hAnsi="Times New Roman"/>
          <w:sz w:val="28"/>
          <w:szCs w:val="28"/>
          <w:lang w:eastAsia="ru-RU" w:bidi="ru-RU"/>
        </w:rPr>
        <w:t>Специалистами первичного звена ежегодно проводится большая работа по диспансеризации определенных гру</w:t>
      </w:r>
      <w:proofErr w:type="gramStart"/>
      <w:r w:rsidRPr="003F1BBE">
        <w:rPr>
          <w:rFonts w:ascii="Times New Roman" w:eastAsia="Times New Roman" w:hAnsi="Times New Roman"/>
          <w:sz w:val="28"/>
          <w:szCs w:val="28"/>
          <w:lang w:eastAsia="ru-RU" w:bidi="ru-RU"/>
        </w:rPr>
        <w:t>пп взр</w:t>
      </w:r>
      <w:proofErr w:type="gramEnd"/>
      <w:r w:rsidRPr="003F1BBE">
        <w:rPr>
          <w:rFonts w:ascii="Times New Roman" w:eastAsia="Times New Roman" w:hAnsi="Times New Roman"/>
          <w:sz w:val="28"/>
          <w:szCs w:val="28"/>
          <w:lang w:eastAsia="ru-RU" w:bidi="ru-RU"/>
        </w:rPr>
        <w:t xml:space="preserve">ослого населения. В 2022 году диспансеризации подлежало 30092 человека, осмотрено 29253 человек, план выполнен на 97,2 процента.  </w:t>
      </w:r>
    </w:p>
    <w:p w14:paraId="17FBDACB" w14:textId="77777777" w:rsidR="00491C2C" w:rsidRPr="003F1BBE" w:rsidRDefault="00491C2C" w:rsidP="00452AD2">
      <w:pPr>
        <w:spacing w:after="0" w:line="240" w:lineRule="auto"/>
        <w:ind w:firstLine="567"/>
        <w:jc w:val="both"/>
        <w:rPr>
          <w:rFonts w:ascii="Times New Roman" w:eastAsia="Times New Roman" w:hAnsi="Times New Roman"/>
          <w:sz w:val="28"/>
          <w:szCs w:val="28"/>
          <w:lang w:eastAsia="ru-RU" w:bidi="ru-RU"/>
        </w:rPr>
      </w:pPr>
      <w:r w:rsidRPr="003F1BBE">
        <w:rPr>
          <w:rFonts w:ascii="Times New Roman" w:eastAsia="Times New Roman" w:hAnsi="Times New Roman"/>
          <w:sz w:val="28"/>
          <w:szCs w:val="28"/>
          <w:lang w:eastAsia="ru-RU" w:bidi="ru-RU"/>
        </w:rPr>
        <w:t xml:space="preserve">В ходе диспансеризации выявлено: 1 группы – 7724 человек; 2 группы – 12260 человек; 3 «а» группы – 9088 человек. Впервые выявлено заболеваний у 201 человека, из них с диагнозом – болезни системы кровообращения – 70 человек, эндокринной системы – 7 человек, злокачественные новообразования – 5 человек. Данная категория граждан поставлена на диспансерный учет врачами общей практики, врачами терапевтами. </w:t>
      </w:r>
    </w:p>
    <w:p w14:paraId="3405581E" w14:textId="77777777" w:rsidR="00491C2C" w:rsidRPr="003F1BBE" w:rsidRDefault="00491C2C" w:rsidP="00452AD2">
      <w:pPr>
        <w:spacing w:after="0" w:line="240" w:lineRule="auto"/>
        <w:ind w:firstLine="567"/>
        <w:jc w:val="both"/>
        <w:rPr>
          <w:rFonts w:ascii="Times New Roman" w:eastAsia="Times New Roman" w:hAnsi="Times New Roman"/>
          <w:sz w:val="28"/>
          <w:szCs w:val="28"/>
          <w:lang w:eastAsia="ru-RU" w:bidi="ru-RU"/>
        </w:rPr>
      </w:pPr>
      <w:r w:rsidRPr="003F1BBE">
        <w:rPr>
          <w:rFonts w:ascii="Times New Roman" w:eastAsia="Times New Roman" w:hAnsi="Times New Roman"/>
          <w:sz w:val="28"/>
          <w:szCs w:val="28"/>
          <w:lang w:eastAsia="ru-RU" w:bidi="ru-RU"/>
        </w:rPr>
        <w:t>Охват населения района медицинскими осмотрами к числу подлежащих составил 80,8 процентов. Инвалиды и участники Великой Отечественной войны на 100 процентов, воины интернационалисты на 100 процентов. Дети в организованных коллективах осмотрены на 100 процентов.</w:t>
      </w:r>
    </w:p>
    <w:p w14:paraId="4C123D7B" w14:textId="77777777" w:rsidR="00491C2C" w:rsidRPr="003F1BBE" w:rsidRDefault="00491C2C" w:rsidP="00452AD2">
      <w:pPr>
        <w:spacing w:after="0" w:line="240" w:lineRule="auto"/>
        <w:ind w:firstLine="567"/>
        <w:jc w:val="both"/>
        <w:rPr>
          <w:rFonts w:ascii="Times New Roman" w:eastAsia="Times New Roman" w:hAnsi="Times New Roman"/>
          <w:sz w:val="28"/>
          <w:szCs w:val="28"/>
          <w:lang w:eastAsia="ru-RU" w:bidi="ru-RU"/>
        </w:rPr>
      </w:pPr>
      <w:r w:rsidRPr="003F1BBE">
        <w:rPr>
          <w:rFonts w:ascii="Times New Roman" w:eastAsia="Times New Roman" w:hAnsi="Times New Roman"/>
          <w:sz w:val="28"/>
          <w:szCs w:val="28"/>
          <w:lang w:eastAsia="ru-RU" w:bidi="ru-RU"/>
        </w:rPr>
        <w:t xml:space="preserve">Расширяются объемы </w:t>
      </w:r>
      <w:proofErr w:type="spellStart"/>
      <w:r w:rsidRPr="003F1BBE">
        <w:rPr>
          <w:rFonts w:ascii="Times New Roman" w:eastAsia="Times New Roman" w:hAnsi="Times New Roman"/>
          <w:sz w:val="28"/>
          <w:szCs w:val="28"/>
          <w:lang w:eastAsia="ru-RU" w:bidi="ru-RU"/>
        </w:rPr>
        <w:t>стационарозаменяющих</w:t>
      </w:r>
      <w:proofErr w:type="spellEnd"/>
      <w:r w:rsidRPr="003F1BBE">
        <w:rPr>
          <w:rFonts w:ascii="Times New Roman" w:eastAsia="Times New Roman" w:hAnsi="Times New Roman"/>
          <w:sz w:val="28"/>
          <w:szCs w:val="28"/>
          <w:lang w:eastAsia="ru-RU" w:bidi="ru-RU"/>
        </w:rPr>
        <w:t xml:space="preserve"> услуг, способствующих повышению доступности медицинской помощи при сохранении качества лечения. Развернуты дневные стационары, в городе на 61 койку (34 койки при районной поликлинике, при стационарах – 27 коек) и в населенных пунктах района на 42 койки, работающих в полторы смены.</w:t>
      </w:r>
    </w:p>
    <w:p w14:paraId="72CD7591" w14:textId="77777777" w:rsidR="00491C2C" w:rsidRPr="003F1BBE" w:rsidRDefault="00491C2C" w:rsidP="00452AD2">
      <w:pPr>
        <w:spacing w:after="0" w:line="240" w:lineRule="auto"/>
        <w:ind w:firstLine="567"/>
        <w:jc w:val="both"/>
        <w:rPr>
          <w:rFonts w:ascii="Times New Roman" w:eastAsia="Times New Roman" w:hAnsi="Times New Roman"/>
          <w:sz w:val="28"/>
          <w:szCs w:val="28"/>
          <w:lang w:eastAsia="ru-RU" w:bidi="ru-RU"/>
        </w:rPr>
      </w:pPr>
      <w:r w:rsidRPr="003F1BBE">
        <w:rPr>
          <w:rFonts w:ascii="Times New Roman" w:eastAsia="Times New Roman" w:hAnsi="Times New Roman"/>
          <w:sz w:val="28"/>
          <w:szCs w:val="28"/>
          <w:lang w:eastAsia="ru-RU" w:bidi="ru-RU"/>
        </w:rPr>
        <w:t>Обеспеченность дневными койками на 10 тысяч населения составляет 17,9.</w:t>
      </w:r>
    </w:p>
    <w:p w14:paraId="4F242C5E" w14:textId="77777777" w:rsidR="00491C2C" w:rsidRPr="003F1BBE" w:rsidRDefault="00491C2C" w:rsidP="00452AD2">
      <w:pPr>
        <w:spacing w:after="0" w:line="240" w:lineRule="auto"/>
        <w:ind w:firstLine="567"/>
        <w:jc w:val="both"/>
        <w:rPr>
          <w:rFonts w:ascii="Times New Roman" w:eastAsia="Times New Roman" w:hAnsi="Times New Roman"/>
          <w:sz w:val="28"/>
          <w:szCs w:val="28"/>
          <w:lang w:eastAsia="ru-RU" w:bidi="ru-RU"/>
        </w:rPr>
      </w:pPr>
      <w:r w:rsidRPr="003F1BBE">
        <w:rPr>
          <w:rFonts w:ascii="Times New Roman" w:eastAsia="Times New Roman" w:hAnsi="Times New Roman"/>
          <w:sz w:val="28"/>
          <w:szCs w:val="28"/>
          <w:lang w:eastAsia="ru-RU" w:bidi="ru-RU"/>
        </w:rPr>
        <w:t>За 12 месяцев 2023 года пролечено – 2696 человек, при плане 2992.</w:t>
      </w:r>
    </w:p>
    <w:p w14:paraId="39C6F32E" w14:textId="77777777" w:rsidR="00491C2C" w:rsidRPr="003F1BBE" w:rsidRDefault="00491C2C" w:rsidP="00452AD2">
      <w:pPr>
        <w:spacing w:after="0" w:line="240" w:lineRule="auto"/>
        <w:ind w:firstLine="567"/>
        <w:jc w:val="both"/>
        <w:rPr>
          <w:rFonts w:ascii="Times New Roman" w:eastAsia="Times New Roman" w:hAnsi="Times New Roman"/>
          <w:sz w:val="28"/>
          <w:szCs w:val="28"/>
          <w:lang w:eastAsia="ru-RU" w:bidi="ru-RU"/>
        </w:rPr>
      </w:pPr>
      <w:r w:rsidRPr="003F1BBE">
        <w:rPr>
          <w:rFonts w:ascii="Times New Roman" w:eastAsia="Times New Roman" w:hAnsi="Times New Roman"/>
          <w:sz w:val="28"/>
          <w:szCs w:val="28"/>
          <w:lang w:eastAsia="ru-RU" w:bidi="ru-RU"/>
        </w:rPr>
        <w:t>План выполнения составил – в 2023 году – 90,1процентов.</w:t>
      </w:r>
    </w:p>
    <w:p w14:paraId="206C0E2B" w14:textId="77777777" w:rsidR="00491C2C" w:rsidRPr="003F1BBE" w:rsidRDefault="00491C2C" w:rsidP="00452AD2">
      <w:pPr>
        <w:spacing w:after="0" w:line="240" w:lineRule="auto"/>
        <w:ind w:firstLine="567"/>
        <w:jc w:val="both"/>
        <w:rPr>
          <w:rFonts w:ascii="Times New Roman" w:eastAsia="Times New Roman" w:hAnsi="Times New Roman"/>
          <w:sz w:val="28"/>
          <w:szCs w:val="28"/>
          <w:lang w:eastAsia="ru-RU" w:bidi="ru-RU"/>
        </w:rPr>
      </w:pPr>
      <w:r w:rsidRPr="003F1BBE">
        <w:rPr>
          <w:rFonts w:ascii="Times New Roman" w:eastAsia="Times New Roman" w:hAnsi="Times New Roman"/>
          <w:sz w:val="28"/>
          <w:szCs w:val="28"/>
          <w:lang w:eastAsia="ru-RU" w:bidi="ru-RU"/>
        </w:rPr>
        <w:t>План по дневным койкам при стационаре выполнен на 77,0 процентов, среднее пребывание составило 10,4 дня.</w:t>
      </w:r>
    </w:p>
    <w:p w14:paraId="6C685505" w14:textId="77777777" w:rsidR="00491C2C" w:rsidRPr="003F1BBE" w:rsidRDefault="00491C2C" w:rsidP="00452AD2">
      <w:pPr>
        <w:spacing w:after="0" w:line="240" w:lineRule="auto"/>
        <w:ind w:firstLine="567"/>
        <w:jc w:val="both"/>
        <w:rPr>
          <w:rFonts w:ascii="Times New Roman" w:eastAsia="Times New Roman" w:hAnsi="Times New Roman"/>
          <w:sz w:val="28"/>
          <w:szCs w:val="28"/>
          <w:lang w:eastAsia="ru-RU" w:bidi="ru-RU"/>
        </w:rPr>
      </w:pPr>
      <w:r w:rsidRPr="003F1BBE">
        <w:rPr>
          <w:rFonts w:ascii="Times New Roman" w:eastAsia="Times New Roman" w:hAnsi="Times New Roman"/>
          <w:sz w:val="28"/>
          <w:szCs w:val="28"/>
          <w:lang w:eastAsia="ru-RU" w:bidi="ru-RU"/>
        </w:rPr>
        <w:t xml:space="preserve">План по дневному стационару поликлиники выполнен на 47,5 процентов. По койкам при амбулаториях план выполнен на 90,5 процентов. </w:t>
      </w:r>
    </w:p>
    <w:p w14:paraId="79929301" w14:textId="77777777" w:rsidR="00491C2C" w:rsidRPr="003F1BBE" w:rsidRDefault="00491C2C" w:rsidP="00452AD2">
      <w:pPr>
        <w:spacing w:after="0" w:line="240" w:lineRule="auto"/>
        <w:ind w:firstLine="567"/>
        <w:jc w:val="both"/>
        <w:rPr>
          <w:rFonts w:ascii="Times New Roman" w:eastAsia="Times New Roman" w:hAnsi="Times New Roman"/>
          <w:sz w:val="28"/>
          <w:szCs w:val="28"/>
          <w:lang w:eastAsia="ru-RU" w:bidi="ru-RU"/>
        </w:rPr>
      </w:pPr>
      <w:r w:rsidRPr="003F1BBE">
        <w:rPr>
          <w:rFonts w:ascii="Times New Roman" w:eastAsia="Times New Roman" w:hAnsi="Times New Roman"/>
          <w:sz w:val="28"/>
          <w:szCs w:val="28"/>
          <w:lang w:eastAsia="ru-RU" w:bidi="ru-RU"/>
        </w:rPr>
        <w:t xml:space="preserve">В стационар округа за 12 месяцев 2023 года было госпитализировано 7950 человек.  </w:t>
      </w:r>
    </w:p>
    <w:p w14:paraId="071E86AD" w14:textId="77777777" w:rsidR="00491C2C" w:rsidRPr="003F1BBE" w:rsidRDefault="00491C2C" w:rsidP="00452AD2">
      <w:pPr>
        <w:spacing w:after="0" w:line="240" w:lineRule="auto"/>
        <w:ind w:firstLine="567"/>
        <w:jc w:val="both"/>
        <w:rPr>
          <w:rFonts w:ascii="Times New Roman" w:eastAsia="Times New Roman" w:hAnsi="Times New Roman"/>
          <w:sz w:val="28"/>
          <w:szCs w:val="28"/>
          <w:lang w:eastAsia="ru-RU" w:bidi="ru-RU"/>
        </w:rPr>
      </w:pPr>
      <w:r w:rsidRPr="003F1BBE">
        <w:rPr>
          <w:rFonts w:ascii="Times New Roman" w:eastAsia="Times New Roman" w:hAnsi="Times New Roman"/>
          <w:sz w:val="28"/>
          <w:szCs w:val="28"/>
          <w:lang w:eastAsia="ru-RU" w:bidi="ru-RU"/>
        </w:rPr>
        <w:t xml:space="preserve">План койко-дней по круглосуточным койкам выполнен на 94,5 процентов за 12 месяцев 2023 года, в 2022 году этот показатель составлял 100,1 процента. </w:t>
      </w:r>
    </w:p>
    <w:p w14:paraId="39215152" w14:textId="77777777" w:rsidR="00491C2C" w:rsidRPr="003F1BBE" w:rsidRDefault="00491C2C" w:rsidP="00452AD2">
      <w:pPr>
        <w:spacing w:after="0" w:line="240" w:lineRule="auto"/>
        <w:ind w:firstLine="567"/>
        <w:jc w:val="both"/>
        <w:rPr>
          <w:rFonts w:ascii="Times New Roman" w:eastAsia="Times New Roman" w:hAnsi="Times New Roman"/>
          <w:sz w:val="28"/>
          <w:szCs w:val="28"/>
          <w:lang w:eastAsia="ru-RU" w:bidi="ru-RU"/>
        </w:rPr>
      </w:pPr>
      <w:r w:rsidRPr="003F1BBE">
        <w:rPr>
          <w:rFonts w:ascii="Times New Roman" w:eastAsia="Times New Roman" w:hAnsi="Times New Roman"/>
          <w:sz w:val="28"/>
          <w:szCs w:val="28"/>
          <w:lang w:eastAsia="ru-RU" w:bidi="ru-RU"/>
        </w:rPr>
        <w:t>Функция койки за 12 месяцев 2023года составила 298,1, в 2022 году 315,8. Среднее пребывание больного на койке составило 9,4 дня.</w:t>
      </w:r>
    </w:p>
    <w:p w14:paraId="4E3992A7" w14:textId="77777777" w:rsidR="00491C2C" w:rsidRPr="003F1BBE" w:rsidRDefault="00491C2C" w:rsidP="00452AD2">
      <w:pPr>
        <w:spacing w:after="0" w:line="240" w:lineRule="auto"/>
        <w:ind w:firstLine="567"/>
        <w:jc w:val="both"/>
        <w:rPr>
          <w:rFonts w:ascii="Times New Roman" w:eastAsia="Times New Roman" w:hAnsi="Times New Roman"/>
          <w:sz w:val="28"/>
          <w:szCs w:val="28"/>
          <w:lang w:eastAsia="ru-RU" w:bidi="ru-RU"/>
        </w:rPr>
      </w:pPr>
      <w:r w:rsidRPr="003F1BBE">
        <w:rPr>
          <w:rFonts w:ascii="Times New Roman" w:eastAsia="Times New Roman" w:hAnsi="Times New Roman"/>
          <w:sz w:val="28"/>
          <w:szCs w:val="28"/>
          <w:lang w:eastAsia="ru-RU" w:bidi="ru-RU"/>
        </w:rPr>
        <w:t>Летальность в стационарах снизилась с 2,3 процентов в 2022 году до 1,6 процентов за 12 месяцев 2023 года.</w:t>
      </w:r>
    </w:p>
    <w:p w14:paraId="11BBDEAC" w14:textId="77777777" w:rsidR="00491C2C" w:rsidRPr="00046E34" w:rsidRDefault="00491C2C" w:rsidP="0044070D">
      <w:pPr>
        <w:spacing w:after="0" w:line="240" w:lineRule="auto"/>
        <w:ind w:firstLine="567"/>
        <w:jc w:val="both"/>
        <w:rPr>
          <w:rFonts w:ascii="Times New Roman" w:eastAsia="Times New Roman" w:hAnsi="Times New Roman"/>
          <w:sz w:val="28"/>
          <w:szCs w:val="28"/>
          <w:lang w:eastAsia="ru-RU" w:bidi="ru-RU"/>
        </w:rPr>
      </w:pPr>
      <w:r w:rsidRPr="00046E34">
        <w:rPr>
          <w:rFonts w:ascii="Times New Roman" w:eastAsia="Times New Roman" w:hAnsi="Times New Roman"/>
          <w:sz w:val="28"/>
          <w:szCs w:val="28"/>
          <w:lang w:eastAsia="ru-RU" w:bidi="ru-RU"/>
        </w:rPr>
        <w:t xml:space="preserve">В 2023 году в рамках государственной программы «Модернизация первичного звена здравоохранения» на территории округа проведен капитальный ремонт врачебной амбулатории села </w:t>
      </w:r>
      <w:proofErr w:type="gramStart"/>
      <w:r w:rsidRPr="00046E34">
        <w:rPr>
          <w:rFonts w:ascii="Times New Roman" w:eastAsia="Times New Roman" w:hAnsi="Times New Roman"/>
          <w:sz w:val="28"/>
          <w:szCs w:val="28"/>
          <w:lang w:eastAsia="ru-RU" w:bidi="ru-RU"/>
        </w:rPr>
        <w:t>Алексеевское</w:t>
      </w:r>
      <w:proofErr w:type="gramEnd"/>
      <w:r w:rsidRPr="00046E34">
        <w:rPr>
          <w:rFonts w:ascii="Times New Roman" w:eastAsia="Times New Roman" w:hAnsi="Times New Roman"/>
          <w:sz w:val="28"/>
          <w:szCs w:val="28"/>
          <w:lang w:eastAsia="ru-RU" w:bidi="ru-RU"/>
        </w:rPr>
        <w:t xml:space="preserve"> на сумму 24,68 млн. рублей, также амбулатория была оснащена медицинским оборудованием. Приобретен санитарный автомобиль марки </w:t>
      </w:r>
      <w:proofErr w:type="spellStart"/>
      <w:r w:rsidRPr="00046E34">
        <w:rPr>
          <w:rFonts w:ascii="Times New Roman" w:eastAsia="Times New Roman" w:hAnsi="Times New Roman"/>
          <w:sz w:val="28"/>
          <w:szCs w:val="28"/>
          <w:lang w:eastAsia="ru-RU" w:bidi="ru-RU"/>
        </w:rPr>
        <w:t>Ларгус</w:t>
      </w:r>
      <w:proofErr w:type="spellEnd"/>
      <w:r w:rsidRPr="00046E34">
        <w:rPr>
          <w:rFonts w:ascii="Times New Roman" w:eastAsia="Times New Roman" w:hAnsi="Times New Roman"/>
          <w:sz w:val="28"/>
          <w:szCs w:val="28"/>
          <w:lang w:eastAsia="ru-RU" w:bidi="ru-RU"/>
        </w:rPr>
        <w:t xml:space="preserve"> на сумму 2,3 млн. рублей.</w:t>
      </w:r>
    </w:p>
    <w:p w14:paraId="6F5A2354" w14:textId="77777777" w:rsidR="00491C2C" w:rsidRPr="00046E34" w:rsidRDefault="00491C2C" w:rsidP="0044070D">
      <w:pPr>
        <w:spacing w:after="0" w:line="240" w:lineRule="auto"/>
        <w:ind w:firstLine="709"/>
        <w:jc w:val="both"/>
        <w:rPr>
          <w:rFonts w:ascii="Times New Roman" w:eastAsia="Times New Roman" w:hAnsi="Times New Roman"/>
          <w:sz w:val="28"/>
          <w:szCs w:val="28"/>
          <w:lang w:eastAsia="ru-RU" w:bidi="ru-RU"/>
        </w:rPr>
      </w:pPr>
    </w:p>
    <w:p w14:paraId="700A4C37" w14:textId="77777777" w:rsidR="00491C2C" w:rsidRDefault="00491C2C" w:rsidP="0044070D">
      <w:pPr>
        <w:spacing w:after="0" w:line="240" w:lineRule="auto"/>
        <w:jc w:val="center"/>
        <w:rPr>
          <w:rFonts w:ascii="Times New Roman" w:eastAsia="Times New Roman" w:hAnsi="Times New Roman"/>
          <w:b/>
          <w:sz w:val="28"/>
          <w:szCs w:val="28"/>
          <w:lang w:eastAsia="ru-RU"/>
        </w:rPr>
      </w:pPr>
      <w:r>
        <w:rPr>
          <w:rFonts w:ascii="Times New Roman" w:eastAsia="Times New Roman" w:hAnsi="Times New Roman"/>
          <w:b/>
          <w:sz w:val="28"/>
          <w:szCs w:val="28"/>
          <w:lang w:eastAsia="ru-RU"/>
        </w:rPr>
        <w:t>Ф</w:t>
      </w:r>
      <w:r w:rsidRPr="009904DF">
        <w:rPr>
          <w:rFonts w:ascii="Times New Roman" w:eastAsia="Times New Roman" w:hAnsi="Times New Roman"/>
          <w:b/>
          <w:sz w:val="28"/>
          <w:szCs w:val="28"/>
          <w:lang w:eastAsia="ru-RU"/>
        </w:rPr>
        <w:t>ормирование и содержание архива</w:t>
      </w:r>
    </w:p>
    <w:p w14:paraId="561AE02D" w14:textId="77777777" w:rsidR="00491C2C" w:rsidRPr="009904DF" w:rsidRDefault="00491C2C" w:rsidP="0044070D">
      <w:pPr>
        <w:spacing w:after="0" w:line="240" w:lineRule="auto"/>
        <w:ind w:firstLine="709"/>
        <w:jc w:val="center"/>
        <w:rPr>
          <w:rFonts w:ascii="Times New Roman" w:eastAsia="Times New Roman" w:hAnsi="Times New Roman"/>
          <w:b/>
          <w:sz w:val="28"/>
          <w:szCs w:val="28"/>
          <w:lang w:eastAsia="ru-RU"/>
        </w:rPr>
      </w:pPr>
    </w:p>
    <w:p w14:paraId="60170479" w14:textId="77777777" w:rsidR="00491C2C" w:rsidRPr="00CC4668" w:rsidRDefault="00491C2C" w:rsidP="0044070D">
      <w:pPr>
        <w:spacing w:after="0" w:line="240" w:lineRule="auto"/>
        <w:ind w:firstLine="567"/>
        <w:jc w:val="both"/>
        <w:rPr>
          <w:rFonts w:ascii="Times New Roman" w:hAnsi="Times New Roman"/>
          <w:sz w:val="28"/>
          <w:szCs w:val="28"/>
        </w:rPr>
      </w:pPr>
      <w:r w:rsidRPr="00CC4668">
        <w:rPr>
          <w:rFonts w:ascii="Times New Roman" w:hAnsi="Times New Roman"/>
          <w:sz w:val="28"/>
          <w:szCs w:val="28"/>
        </w:rPr>
        <w:t>В 2023 году на хранение в архивный отдел принято от источников комплектования 518 единиц хранения управленческой документации, документы по личному составу не поступали (</w:t>
      </w:r>
      <w:r w:rsidRPr="00CC4668">
        <w:rPr>
          <w:rFonts w:ascii="Times New Roman" w:hAnsi="Times New Roman"/>
          <w:bCs/>
          <w:sz w:val="28"/>
          <w:szCs w:val="28"/>
        </w:rPr>
        <w:t>2021 год – управленческой документации – 596 ед</w:t>
      </w:r>
      <w:r>
        <w:rPr>
          <w:rFonts w:ascii="Times New Roman" w:hAnsi="Times New Roman"/>
          <w:bCs/>
          <w:sz w:val="28"/>
          <w:szCs w:val="28"/>
        </w:rPr>
        <w:t>иниц</w:t>
      </w:r>
      <w:proofErr w:type="gramStart"/>
      <w:r w:rsidRPr="00CC4668">
        <w:rPr>
          <w:rFonts w:ascii="Times New Roman" w:hAnsi="Times New Roman"/>
          <w:bCs/>
          <w:sz w:val="28"/>
          <w:szCs w:val="28"/>
        </w:rPr>
        <w:t>.</w:t>
      </w:r>
      <w:proofErr w:type="gramEnd"/>
      <w:r w:rsidRPr="00CC4668">
        <w:rPr>
          <w:rFonts w:ascii="Times New Roman" w:hAnsi="Times New Roman"/>
          <w:bCs/>
          <w:sz w:val="28"/>
          <w:szCs w:val="28"/>
        </w:rPr>
        <w:t> </w:t>
      </w:r>
      <w:proofErr w:type="gramStart"/>
      <w:r w:rsidRPr="00CC4668">
        <w:rPr>
          <w:rFonts w:ascii="Times New Roman" w:hAnsi="Times New Roman"/>
          <w:bCs/>
          <w:sz w:val="28"/>
          <w:szCs w:val="28"/>
        </w:rPr>
        <w:t>х</w:t>
      </w:r>
      <w:proofErr w:type="gramEnd"/>
      <w:r w:rsidRPr="00CC4668">
        <w:rPr>
          <w:rFonts w:ascii="Times New Roman" w:hAnsi="Times New Roman"/>
          <w:bCs/>
          <w:sz w:val="28"/>
          <w:szCs w:val="28"/>
        </w:rPr>
        <w:t>р</w:t>
      </w:r>
      <w:r>
        <w:rPr>
          <w:rFonts w:ascii="Times New Roman" w:hAnsi="Times New Roman"/>
          <w:bCs/>
          <w:sz w:val="28"/>
          <w:szCs w:val="28"/>
        </w:rPr>
        <w:t>анения</w:t>
      </w:r>
      <w:r w:rsidRPr="00CC4668">
        <w:rPr>
          <w:rFonts w:ascii="Times New Roman" w:hAnsi="Times New Roman"/>
          <w:bCs/>
          <w:sz w:val="28"/>
          <w:szCs w:val="28"/>
        </w:rPr>
        <w:t>, документов по личному составу – 112 ед</w:t>
      </w:r>
      <w:r>
        <w:rPr>
          <w:rFonts w:ascii="Times New Roman" w:hAnsi="Times New Roman"/>
          <w:bCs/>
          <w:sz w:val="28"/>
          <w:szCs w:val="28"/>
        </w:rPr>
        <w:t>иниц</w:t>
      </w:r>
      <w:r w:rsidRPr="00CC4668">
        <w:rPr>
          <w:rFonts w:ascii="Times New Roman" w:hAnsi="Times New Roman"/>
          <w:bCs/>
          <w:sz w:val="28"/>
          <w:szCs w:val="28"/>
        </w:rPr>
        <w:t xml:space="preserve"> хр</w:t>
      </w:r>
      <w:r>
        <w:rPr>
          <w:rFonts w:ascii="Times New Roman" w:hAnsi="Times New Roman"/>
          <w:bCs/>
          <w:sz w:val="28"/>
          <w:szCs w:val="28"/>
        </w:rPr>
        <w:t xml:space="preserve">анения </w:t>
      </w:r>
      <w:r w:rsidRPr="00CC4668">
        <w:rPr>
          <w:rFonts w:ascii="Times New Roman" w:hAnsi="Times New Roman"/>
          <w:bCs/>
          <w:sz w:val="28"/>
          <w:szCs w:val="28"/>
        </w:rPr>
        <w:t xml:space="preserve">от ликвидируемой организации ОАО «ПМК-52», </w:t>
      </w:r>
      <w:r w:rsidRPr="00CC4668">
        <w:rPr>
          <w:rFonts w:ascii="Times New Roman" w:hAnsi="Times New Roman"/>
          <w:sz w:val="28"/>
          <w:szCs w:val="28"/>
        </w:rPr>
        <w:t>2022 год</w:t>
      </w:r>
      <w:r w:rsidRPr="00CC4668">
        <w:rPr>
          <w:rFonts w:ascii="Times New Roman" w:hAnsi="Times New Roman"/>
          <w:sz w:val="28"/>
          <w:szCs w:val="28"/>
          <w:u w:val="single"/>
        </w:rPr>
        <w:t> </w:t>
      </w:r>
      <w:r w:rsidRPr="00CC4668">
        <w:rPr>
          <w:rFonts w:ascii="Times New Roman" w:hAnsi="Times New Roman"/>
          <w:sz w:val="28"/>
          <w:szCs w:val="28"/>
        </w:rPr>
        <w:t xml:space="preserve">– управленческой документации </w:t>
      </w:r>
      <w:r w:rsidRPr="00CC4668">
        <w:rPr>
          <w:rFonts w:ascii="Times New Roman" w:hAnsi="Times New Roman"/>
          <w:bCs/>
          <w:sz w:val="28"/>
          <w:szCs w:val="28"/>
        </w:rPr>
        <w:t xml:space="preserve">– </w:t>
      </w:r>
      <w:r w:rsidRPr="00CC4668">
        <w:rPr>
          <w:rFonts w:ascii="Times New Roman" w:hAnsi="Times New Roman"/>
          <w:sz w:val="28"/>
          <w:szCs w:val="28"/>
        </w:rPr>
        <w:t>545 ед</w:t>
      </w:r>
      <w:r>
        <w:rPr>
          <w:rFonts w:ascii="Times New Roman" w:hAnsi="Times New Roman"/>
          <w:sz w:val="28"/>
          <w:szCs w:val="28"/>
        </w:rPr>
        <w:t>иниц</w:t>
      </w:r>
      <w:r w:rsidRPr="00CC4668">
        <w:rPr>
          <w:rFonts w:ascii="Times New Roman" w:hAnsi="Times New Roman"/>
          <w:sz w:val="28"/>
          <w:szCs w:val="28"/>
        </w:rPr>
        <w:t xml:space="preserve"> хр</w:t>
      </w:r>
      <w:r>
        <w:rPr>
          <w:rFonts w:ascii="Times New Roman" w:hAnsi="Times New Roman"/>
          <w:sz w:val="28"/>
          <w:szCs w:val="28"/>
        </w:rPr>
        <w:t>анения</w:t>
      </w:r>
      <w:r w:rsidRPr="00CC4668">
        <w:rPr>
          <w:rFonts w:ascii="Times New Roman" w:hAnsi="Times New Roman"/>
          <w:sz w:val="28"/>
          <w:szCs w:val="28"/>
        </w:rPr>
        <w:t xml:space="preserve">, документов по личному составу </w:t>
      </w:r>
      <w:r w:rsidRPr="00CC4668">
        <w:rPr>
          <w:rFonts w:ascii="Times New Roman" w:hAnsi="Times New Roman"/>
          <w:bCs/>
          <w:sz w:val="28"/>
          <w:szCs w:val="28"/>
        </w:rPr>
        <w:t>–</w:t>
      </w:r>
      <w:r w:rsidRPr="00CC4668">
        <w:rPr>
          <w:rFonts w:ascii="Times New Roman" w:hAnsi="Times New Roman"/>
          <w:sz w:val="28"/>
          <w:szCs w:val="28"/>
        </w:rPr>
        <w:t xml:space="preserve"> 40 ед</w:t>
      </w:r>
      <w:r>
        <w:rPr>
          <w:rFonts w:ascii="Times New Roman" w:hAnsi="Times New Roman"/>
          <w:sz w:val="28"/>
          <w:szCs w:val="28"/>
        </w:rPr>
        <w:t>иниц</w:t>
      </w:r>
      <w:r w:rsidRPr="00CC4668">
        <w:rPr>
          <w:rFonts w:ascii="Times New Roman" w:hAnsi="Times New Roman"/>
          <w:sz w:val="28"/>
          <w:szCs w:val="28"/>
        </w:rPr>
        <w:t xml:space="preserve"> хр</w:t>
      </w:r>
      <w:r>
        <w:rPr>
          <w:rFonts w:ascii="Times New Roman" w:hAnsi="Times New Roman"/>
          <w:sz w:val="28"/>
          <w:szCs w:val="28"/>
        </w:rPr>
        <w:t>анения</w:t>
      </w:r>
      <w:r w:rsidRPr="00CC4668">
        <w:rPr>
          <w:rFonts w:ascii="Times New Roman" w:hAnsi="Times New Roman"/>
          <w:sz w:val="28"/>
          <w:szCs w:val="28"/>
        </w:rPr>
        <w:t xml:space="preserve"> от ликвидируемой организации ООО «</w:t>
      </w:r>
      <w:proofErr w:type="gramStart"/>
      <w:r w:rsidRPr="00CC4668">
        <w:rPr>
          <w:rFonts w:ascii="Times New Roman" w:hAnsi="Times New Roman"/>
          <w:sz w:val="28"/>
          <w:szCs w:val="28"/>
        </w:rPr>
        <w:t>Кристалл»</w:t>
      </w:r>
      <w:r w:rsidRPr="00CC4668">
        <w:rPr>
          <w:rFonts w:ascii="Times New Roman" w:hAnsi="Times New Roman"/>
          <w:bCs/>
          <w:sz w:val="28"/>
          <w:szCs w:val="28"/>
        </w:rPr>
        <w:t>).</w:t>
      </w:r>
      <w:proofErr w:type="gramEnd"/>
      <w:r w:rsidRPr="00CC4668">
        <w:rPr>
          <w:rFonts w:ascii="Times New Roman" w:hAnsi="Times New Roman"/>
          <w:sz w:val="28"/>
          <w:szCs w:val="28"/>
        </w:rPr>
        <w:t xml:space="preserve"> Все поступившие документы </w:t>
      </w:r>
      <w:proofErr w:type="spellStart"/>
      <w:r w:rsidRPr="00CC4668">
        <w:rPr>
          <w:rFonts w:ascii="Times New Roman" w:hAnsi="Times New Roman"/>
          <w:sz w:val="28"/>
          <w:szCs w:val="28"/>
        </w:rPr>
        <w:t>закартонированы</w:t>
      </w:r>
      <w:proofErr w:type="spellEnd"/>
      <w:r w:rsidRPr="00CC4668">
        <w:rPr>
          <w:rFonts w:ascii="Times New Roman" w:hAnsi="Times New Roman"/>
          <w:sz w:val="28"/>
          <w:szCs w:val="28"/>
        </w:rPr>
        <w:t xml:space="preserve"> и размещены в архивохранилищах.</w:t>
      </w:r>
    </w:p>
    <w:p w14:paraId="6E1385E6" w14:textId="77777777" w:rsidR="00491C2C" w:rsidRPr="006B60DB" w:rsidRDefault="00491C2C" w:rsidP="0044070D">
      <w:pPr>
        <w:shd w:val="clear" w:color="auto" w:fill="FFFFFF"/>
        <w:spacing w:after="0" w:line="240" w:lineRule="auto"/>
        <w:ind w:firstLine="567"/>
        <w:jc w:val="both"/>
        <w:rPr>
          <w:rFonts w:ascii="Times New Roman" w:hAnsi="Times New Roman"/>
          <w:sz w:val="28"/>
          <w:szCs w:val="28"/>
        </w:rPr>
      </w:pPr>
      <w:r w:rsidRPr="006B60DB">
        <w:rPr>
          <w:rFonts w:ascii="Times New Roman" w:hAnsi="Times New Roman"/>
          <w:sz w:val="28"/>
          <w:szCs w:val="28"/>
        </w:rPr>
        <w:t>С каждым годом количество документов, находящихся на хранении в архивном отделе увеличивается, степень загруженности архивохранилищ на 31 декабря 2023 года составляет 119</w:t>
      </w:r>
      <w:r>
        <w:rPr>
          <w:rFonts w:ascii="Times New Roman" w:hAnsi="Times New Roman"/>
          <w:sz w:val="28"/>
          <w:szCs w:val="28"/>
        </w:rPr>
        <w:t xml:space="preserve"> процентов</w:t>
      </w:r>
      <w:r w:rsidRPr="006B60DB">
        <w:rPr>
          <w:rFonts w:ascii="Times New Roman" w:hAnsi="Times New Roman"/>
          <w:sz w:val="28"/>
          <w:szCs w:val="28"/>
        </w:rPr>
        <w:t xml:space="preserve">, в </w:t>
      </w:r>
      <w:proofErr w:type="gramStart"/>
      <w:r w:rsidRPr="006B60DB">
        <w:rPr>
          <w:rFonts w:ascii="Times New Roman" w:hAnsi="Times New Roman"/>
          <w:sz w:val="28"/>
          <w:szCs w:val="28"/>
        </w:rPr>
        <w:t>связи</w:t>
      </w:r>
      <w:proofErr w:type="gramEnd"/>
      <w:r w:rsidRPr="006B60DB">
        <w:rPr>
          <w:rFonts w:ascii="Times New Roman" w:hAnsi="Times New Roman"/>
          <w:sz w:val="28"/>
          <w:szCs w:val="28"/>
        </w:rPr>
        <w:t xml:space="preserve"> с чем существует необходимость в приобретении здания для архивного отдела.</w:t>
      </w:r>
    </w:p>
    <w:p w14:paraId="7E04B0A0" w14:textId="77777777" w:rsidR="00491C2C" w:rsidRPr="006B60DB" w:rsidRDefault="00491C2C" w:rsidP="0044070D">
      <w:pPr>
        <w:spacing w:after="0" w:line="240" w:lineRule="auto"/>
        <w:ind w:firstLine="567"/>
        <w:jc w:val="both"/>
        <w:rPr>
          <w:rFonts w:ascii="Times New Roman" w:hAnsi="Times New Roman"/>
          <w:sz w:val="28"/>
          <w:szCs w:val="28"/>
        </w:rPr>
      </w:pPr>
      <w:r w:rsidRPr="006B60DB">
        <w:rPr>
          <w:rFonts w:ascii="Times New Roman" w:hAnsi="Times New Roman"/>
          <w:sz w:val="28"/>
          <w:szCs w:val="28"/>
        </w:rPr>
        <w:t>В целях улучшения физического состояния документов на бумажной основе в 2023 году произведён ремонт документов по личному составу в количестве 80 единиц хранения на 6 644 листах (</w:t>
      </w:r>
      <w:r w:rsidRPr="00CC4668">
        <w:rPr>
          <w:rFonts w:ascii="Times New Roman" w:hAnsi="Times New Roman"/>
          <w:sz w:val="28"/>
          <w:szCs w:val="28"/>
        </w:rPr>
        <w:t>2021 год</w:t>
      </w:r>
      <w:r w:rsidRPr="006B60DB">
        <w:rPr>
          <w:rFonts w:ascii="Times New Roman" w:hAnsi="Times New Roman"/>
          <w:sz w:val="28"/>
          <w:szCs w:val="28"/>
        </w:rPr>
        <w:t xml:space="preserve"> – 69 ед</w:t>
      </w:r>
      <w:r>
        <w:rPr>
          <w:rFonts w:ascii="Times New Roman" w:hAnsi="Times New Roman"/>
          <w:sz w:val="28"/>
          <w:szCs w:val="28"/>
        </w:rPr>
        <w:t>иниц</w:t>
      </w:r>
      <w:r w:rsidRPr="006B60DB">
        <w:rPr>
          <w:rFonts w:ascii="Times New Roman" w:hAnsi="Times New Roman"/>
          <w:sz w:val="28"/>
          <w:szCs w:val="28"/>
        </w:rPr>
        <w:t xml:space="preserve"> хр</w:t>
      </w:r>
      <w:r>
        <w:rPr>
          <w:rFonts w:ascii="Times New Roman" w:hAnsi="Times New Roman"/>
          <w:sz w:val="28"/>
          <w:szCs w:val="28"/>
        </w:rPr>
        <w:t>анения</w:t>
      </w:r>
      <w:r w:rsidRPr="006B60DB">
        <w:rPr>
          <w:rFonts w:ascii="Times New Roman" w:hAnsi="Times New Roman"/>
          <w:sz w:val="28"/>
          <w:szCs w:val="28"/>
        </w:rPr>
        <w:t xml:space="preserve"> на 12 548 листах, 2022 год – 138 ед</w:t>
      </w:r>
      <w:r>
        <w:rPr>
          <w:rFonts w:ascii="Times New Roman" w:hAnsi="Times New Roman"/>
          <w:sz w:val="28"/>
          <w:szCs w:val="28"/>
        </w:rPr>
        <w:t>иниц</w:t>
      </w:r>
      <w:r w:rsidRPr="006B60DB">
        <w:rPr>
          <w:rFonts w:ascii="Times New Roman" w:hAnsi="Times New Roman"/>
          <w:sz w:val="28"/>
          <w:szCs w:val="28"/>
        </w:rPr>
        <w:t xml:space="preserve"> хр</w:t>
      </w:r>
      <w:r>
        <w:rPr>
          <w:rFonts w:ascii="Times New Roman" w:hAnsi="Times New Roman"/>
          <w:sz w:val="28"/>
          <w:szCs w:val="28"/>
        </w:rPr>
        <w:t>анения</w:t>
      </w:r>
      <w:r w:rsidRPr="006B60DB">
        <w:rPr>
          <w:rFonts w:ascii="Times New Roman" w:hAnsi="Times New Roman"/>
          <w:sz w:val="28"/>
          <w:szCs w:val="28"/>
        </w:rPr>
        <w:t xml:space="preserve"> на 16 734 листах).</w:t>
      </w:r>
    </w:p>
    <w:p w14:paraId="14F8F5DF" w14:textId="77777777" w:rsidR="00491C2C" w:rsidRPr="006B60DB" w:rsidRDefault="00491C2C" w:rsidP="0044070D">
      <w:pPr>
        <w:spacing w:after="0" w:line="240" w:lineRule="auto"/>
        <w:ind w:firstLine="567"/>
        <w:jc w:val="both"/>
        <w:rPr>
          <w:rFonts w:ascii="Times New Roman" w:hAnsi="Times New Roman"/>
          <w:sz w:val="28"/>
          <w:szCs w:val="28"/>
        </w:rPr>
      </w:pPr>
      <w:r w:rsidRPr="006B60DB">
        <w:rPr>
          <w:rFonts w:ascii="Times New Roman" w:hAnsi="Times New Roman"/>
          <w:sz w:val="28"/>
          <w:szCs w:val="28"/>
        </w:rPr>
        <w:t>Была продолжена работа по переводу документов в электронный вид –87 единиц хранения на 19 520 листах. (</w:t>
      </w:r>
      <w:r w:rsidRPr="00CC4668">
        <w:rPr>
          <w:rFonts w:ascii="Times New Roman" w:hAnsi="Times New Roman"/>
          <w:bCs/>
          <w:sz w:val="28"/>
          <w:szCs w:val="28"/>
        </w:rPr>
        <w:t>2021 год</w:t>
      </w:r>
      <w:r w:rsidRPr="006B60DB">
        <w:rPr>
          <w:rFonts w:ascii="Times New Roman" w:hAnsi="Times New Roman"/>
          <w:bCs/>
          <w:sz w:val="28"/>
          <w:szCs w:val="28"/>
        </w:rPr>
        <w:t xml:space="preserve"> – 142 ед</w:t>
      </w:r>
      <w:r>
        <w:rPr>
          <w:rFonts w:ascii="Times New Roman" w:hAnsi="Times New Roman"/>
          <w:bCs/>
          <w:sz w:val="28"/>
          <w:szCs w:val="28"/>
        </w:rPr>
        <w:t>иниц</w:t>
      </w:r>
      <w:r w:rsidRPr="006B60DB">
        <w:rPr>
          <w:rFonts w:ascii="Times New Roman" w:hAnsi="Times New Roman"/>
          <w:bCs/>
          <w:sz w:val="28"/>
          <w:szCs w:val="28"/>
        </w:rPr>
        <w:t xml:space="preserve"> хр</w:t>
      </w:r>
      <w:r>
        <w:rPr>
          <w:rFonts w:ascii="Times New Roman" w:hAnsi="Times New Roman"/>
          <w:bCs/>
          <w:sz w:val="28"/>
          <w:szCs w:val="28"/>
        </w:rPr>
        <w:t>анения</w:t>
      </w:r>
      <w:r w:rsidRPr="006B60DB">
        <w:rPr>
          <w:rFonts w:ascii="Times New Roman" w:hAnsi="Times New Roman"/>
          <w:bCs/>
          <w:sz w:val="28"/>
          <w:szCs w:val="28"/>
        </w:rPr>
        <w:t xml:space="preserve"> на 25 688 листах 2022 год – 80 ед</w:t>
      </w:r>
      <w:r>
        <w:rPr>
          <w:rFonts w:ascii="Times New Roman" w:hAnsi="Times New Roman"/>
          <w:bCs/>
          <w:sz w:val="28"/>
          <w:szCs w:val="28"/>
        </w:rPr>
        <w:t>иниц</w:t>
      </w:r>
      <w:r w:rsidRPr="006B60DB">
        <w:rPr>
          <w:rFonts w:ascii="Times New Roman" w:hAnsi="Times New Roman"/>
          <w:bCs/>
          <w:sz w:val="28"/>
          <w:szCs w:val="28"/>
        </w:rPr>
        <w:t xml:space="preserve"> хр</w:t>
      </w:r>
      <w:r>
        <w:rPr>
          <w:rFonts w:ascii="Times New Roman" w:hAnsi="Times New Roman"/>
          <w:bCs/>
          <w:sz w:val="28"/>
          <w:szCs w:val="28"/>
        </w:rPr>
        <w:t>анения</w:t>
      </w:r>
      <w:r w:rsidRPr="006B60DB">
        <w:rPr>
          <w:rFonts w:ascii="Times New Roman" w:hAnsi="Times New Roman"/>
          <w:bCs/>
          <w:sz w:val="28"/>
          <w:szCs w:val="28"/>
        </w:rPr>
        <w:t xml:space="preserve"> на 16 066 листах).</w:t>
      </w:r>
    </w:p>
    <w:p w14:paraId="2DFD1659" w14:textId="77777777" w:rsidR="00491C2C" w:rsidRPr="006B60DB" w:rsidRDefault="00491C2C" w:rsidP="0044070D">
      <w:pPr>
        <w:shd w:val="clear" w:color="auto" w:fill="FFFFFF"/>
        <w:spacing w:after="0" w:line="240" w:lineRule="auto"/>
        <w:ind w:firstLine="567"/>
        <w:jc w:val="both"/>
        <w:rPr>
          <w:rFonts w:ascii="yandex-sans" w:eastAsia="Times New Roman" w:hAnsi="yandex-sans"/>
          <w:color w:val="000000"/>
          <w:sz w:val="28"/>
          <w:szCs w:val="28"/>
          <w:lang w:eastAsia="ru-RU"/>
        </w:rPr>
      </w:pPr>
      <w:r w:rsidRPr="006B60DB">
        <w:rPr>
          <w:rFonts w:ascii="yandex-sans" w:eastAsia="Times New Roman" w:hAnsi="yandex-sans"/>
          <w:color w:val="000000"/>
          <w:sz w:val="28"/>
          <w:szCs w:val="28"/>
          <w:lang w:eastAsia="ru-RU"/>
        </w:rPr>
        <w:t xml:space="preserve">По-прежнему большинство обращений в архивный отдел администрации </w:t>
      </w:r>
      <w:r>
        <w:rPr>
          <w:rFonts w:ascii="yandex-sans" w:eastAsia="Times New Roman" w:hAnsi="yandex-sans"/>
          <w:color w:val="000000"/>
          <w:sz w:val="28"/>
          <w:szCs w:val="28"/>
          <w:lang w:eastAsia="ru-RU"/>
        </w:rPr>
        <w:t>(</w:t>
      </w:r>
      <w:r w:rsidRPr="006B60DB">
        <w:rPr>
          <w:rFonts w:ascii="yandex-sans" w:eastAsia="Times New Roman" w:hAnsi="yandex-sans"/>
          <w:color w:val="000000"/>
          <w:sz w:val="28"/>
          <w:szCs w:val="28"/>
          <w:lang w:eastAsia="ru-RU"/>
        </w:rPr>
        <w:t>79</w:t>
      </w:r>
      <w:r>
        <w:rPr>
          <w:rFonts w:ascii="yandex-sans" w:eastAsia="Times New Roman" w:hAnsi="yandex-sans"/>
          <w:color w:val="000000"/>
          <w:sz w:val="28"/>
          <w:szCs w:val="28"/>
          <w:lang w:eastAsia="ru-RU"/>
        </w:rPr>
        <w:t xml:space="preserve"> процентов)</w:t>
      </w:r>
      <w:r w:rsidRPr="006B60DB">
        <w:rPr>
          <w:rFonts w:ascii="yandex-sans" w:eastAsia="Times New Roman" w:hAnsi="yandex-sans"/>
          <w:color w:val="000000"/>
          <w:sz w:val="28"/>
          <w:szCs w:val="28"/>
          <w:lang w:eastAsia="ru-RU"/>
        </w:rPr>
        <w:t xml:space="preserve"> составляют запросы о предоставлении сведений, необходимых для подтверждения пенсионных прав граждан (выданы архивные справки о стаже работы, размере заработной платы, подтверждении льготных пенсий).</w:t>
      </w:r>
    </w:p>
    <w:p w14:paraId="614F1FDC" w14:textId="77777777" w:rsidR="00491C2C" w:rsidRPr="006B60DB" w:rsidRDefault="00491C2C" w:rsidP="0044070D">
      <w:pPr>
        <w:spacing w:after="0" w:line="240" w:lineRule="auto"/>
        <w:ind w:firstLine="567"/>
        <w:jc w:val="both"/>
        <w:rPr>
          <w:rFonts w:ascii="Times New Roman" w:eastAsia="Times New Roman" w:hAnsi="Times New Roman"/>
          <w:sz w:val="28"/>
          <w:szCs w:val="28"/>
          <w:lang w:eastAsia="ru-RU"/>
        </w:rPr>
      </w:pPr>
      <w:r w:rsidRPr="006B60DB">
        <w:rPr>
          <w:rFonts w:ascii="yandex-sans" w:eastAsia="Times New Roman" w:hAnsi="yandex-sans"/>
          <w:color w:val="000000"/>
          <w:sz w:val="28"/>
          <w:szCs w:val="28"/>
          <w:lang w:eastAsia="ru-RU"/>
        </w:rPr>
        <w:t>За 2023 год поступило и исполнено 885 социально-правовых запросов (</w:t>
      </w:r>
      <w:r w:rsidRPr="00CC4668">
        <w:rPr>
          <w:rFonts w:ascii="Times New Roman" w:hAnsi="Times New Roman"/>
          <w:sz w:val="28"/>
          <w:szCs w:val="28"/>
        </w:rPr>
        <w:t>2021</w:t>
      </w:r>
      <w:r w:rsidRPr="006B60DB">
        <w:rPr>
          <w:rFonts w:ascii="Times New Roman" w:hAnsi="Times New Roman"/>
          <w:sz w:val="28"/>
          <w:szCs w:val="28"/>
          <w:u w:val="single"/>
        </w:rPr>
        <w:t xml:space="preserve"> </w:t>
      </w:r>
      <w:r w:rsidRPr="00CC4668">
        <w:rPr>
          <w:rFonts w:ascii="Times New Roman" w:hAnsi="Times New Roman"/>
          <w:sz w:val="28"/>
          <w:szCs w:val="28"/>
        </w:rPr>
        <w:t xml:space="preserve">год </w:t>
      </w:r>
      <w:r w:rsidRPr="006B60DB">
        <w:rPr>
          <w:rFonts w:ascii="Times New Roman" w:hAnsi="Times New Roman"/>
          <w:sz w:val="28"/>
          <w:szCs w:val="28"/>
        </w:rPr>
        <w:t xml:space="preserve">– 693, </w:t>
      </w:r>
      <w:r w:rsidRPr="00CC4668">
        <w:rPr>
          <w:rFonts w:ascii="yandex-sans" w:eastAsia="Times New Roman" w:hAnsi="yandex-sans"/>
          <w:color w:val="000000"/>
          <w:sz w:val="28"/>
          <w:szCs w:val="28"/>
          <w:lang w:eastAsia="ru-RU"/>
        </w:rPr>
        <w:t>2022 год</w:t>
      </w:r>
      <w:r w:rsidRPr="006B60DB">
        <w:rPr>
          <w:rFonts w:ascii="yandex-sans" w:eastAsia="Times New Roman" w:hAnsi="yandex-sans"/>
          <w:color w:val="000000"/>
          <w:sz w:val="28"/>
          <w:szCs w:val="28"/>
          <w:lang w:eastAsia="ru-RU"/>
        </w:rPr>
        <w:t xml:space="preserve"> – 673) из них 856 запросов по </w:t>
      </w:r>
      <w:r w:rsidRPr="006B60DB">
        <w:rPr>
          <w:rFonts w:ascii="Times New Roman" w:eastAsia="Times New Roman" w:hAnsi="Times New Roman"/>
          <w:sz w:val="28"/>
          <w:szCs w:val="28"/>
          <w:lang w:eastAsia="ru-RU"/>
        </w:rPr>
        <w:t xml:space="preserve">защищенному каналу связи с использованием программного обеспечения </w:t>
      </w:r>
      <w:proofErr w:type="spellStart"/>
      <w:r w:rsidRPr="006B60DB">
        <w:rPr>
          <w:rFonts w:ascii="Times New Roman" w:eastAsia="Times New Roman" w:hAnsi="Times New Roman"/>
          <w:sz w:val="28"/>
          <w:szCs w:val="28"/>
          <w:lang w:eastAsia="ru-RU"/>
        </w:rPr>
        <w:t>VipNet</w:t>
      </w:r>
      <w:proofErr w:type="spellEnd"/>
      <w:r w:rsidRPr="006B60DB">
        <w:rPr>
          <w:rFonts w:ascii="Times New Roman" w:eastAsia="Times New Roman" w:hAnsi="Times New Roman"/>
          <w:sz w:val="28"/>
          <w:szCs w:val="28"/>
          <w:lang w:eastAsia="ru-RU"/>
        </w:rPr>
        <w:t xml:space="preserve"> (</w:t>
      </w:r>
      <w:r w:rsidRPr="00CC4668">
        <w:rPr>
          <w:rFonts w:ascii="Times New Roman" w:hAnsi="Times New Roman"/>
          <w:sz w:val="28"/>
          <w:szCs w:val="28"/>
        </w:rPr>
        <w:t>2021 год</w:t>
      </w:r>
      <w:r w:rsidRPr="006B60DB">
        <w:rPr>
          <w:rFonts w:ascii="Times New Roman" w:hAnsi="Times New Roman"/>
          <w:sz w:val="28"/>
          <w:szCs w:val="28"/>
        </w:rPr>
        <w:t xml:space="preserve"> – 651, </w:t>
      </w:r>
      <w:r w:rsidRPr="00CC4668">
        <w:rPr>
          <w:rFonts w:ascii="Times New Roman" w:hAnsi="Times New Roman"/>
          <w:sz w:val="28"/>
          <w:szCs w:val="28"/>
        </w:rPr>
        <w:t>2022 год</w:t>
      </w:r>
      <w:r w:rsidRPr="006B60DB">
        <w:rPr>
          <w:rFonts w:ascii="Times New Roman" w:hAnsi="Times New Roman"/>
          <w:sz w:val="28"/>
          <w:szCs w:val="28"/>
          <w:u w:val="single"/>
        </w:rPr>
        <w:t> </w:t>
      </w:r>
      <w:r w:rsidRPr="006B60DB">
        <w:rPr>
          <w:rFonts w:ascii="Times New Roman" w:hAnsi="Times New Roman"/>
          <w:sz w:val="28"/>
          <w:szCs w:val="28"/>
        </w:rPr>
        <w:t>– 642).</w:t>
      </w:r>
    </w:p>
    <w:p w14:paraId="3386185C" w14:textId="77777777" w:rsidR="00491C2C" w:rsidRPr="006B60DB" w:rsidRDefault="00491C2C" w:rsidP="0044070D">
      <w:pPr>
        <w:suppressAutoHyphens/>
        <w:spacing w:after="0" w:line="240" w:lineRule="auto"/>
        <w:ind w:firstLine="567"/>
        <w:jc w:val="both"/>
        <w:rPr>
          <w:rFonts w:ascii="Times New Roman" w:hAnsi="Times New Roman"/>
          <w:sz w:val="28"/>
          <w:szCs w:val="28"/>
          <w:lang w:eastAsia="zh-CN"/>
        </w:rPr>
      </w:pPr>
      <w:r w:rsidRPr="006B60DB">
        <w:rPr>
          <w:rFonts w:ascii="Times New Roman" w:eastAsia="Times New Roman" w:hAnsi="Times New Roman"/>
          <w:sz w:val="28"/>
          <w:szCs w:val="28"/>
          <w:lang w:eastAsia="ru-RU"/>
        </w:rPr>
        <w:t xml:space="preserve">Так же в архивный отдел поступило и исполнено 190 тематических запросов </w:t>
      </w:r>
      <w:r w:rsidRPr="006B60DB">
        <w:rPr>
          <w:rFonts w:ascii="yandex-sans" w:eastAsia="Times New Roman" w:hAnsi="yandex-sans"/>
          <w:color w:val="000000"/>
          <w:sz w:val="28"/>
          <w:szCs w:val="28"/>
          <w:lang w:eastAsia="ru-RU"/>
        </w:rPr>
        <w:t>(о выделении земельных участков, паев и др.). (</w:t>
      </w:r>
      <w:r w:rsidRPr="00CC4668">
        <w:rPr>
          <w:rFonts w:ascii="Times New Roman" w:hAnsi="Times New Roman"/>
          <w:sz w:val="28"/>
          <w:szCs w:val="28"/>
          <w:lang w:eastAsia="zh-CN"/>
        </w:rPr>
        <w:t>2021 год</w:t>
      </w:r>
      <w:r w:rsidRPr="006B60DB">
        <w:rPr>
          <w:rFonts w:ascii="Times New Roman" w:hAnsi="Times New Roman"/>
          <w:sz w:val="28"/>
          <w:szCs w:val="28"/>
          <w:lang w:eastAsia="zh-CN"/>
        </w:rPr>
        <w:t xml:space="preserve"> – 162, </w:t>
      </w:r>
      <w:r w:rsidRPr="00CC4668">
        <w:rPr>
          <w:rFonts w:ascii="Times New Roman" w:hAnsi="Times New Roman"/>
          <w:sz w:val="28"/>
          <w:szCs w:val="28"/>
          <w:lang w:eastAsia="zh-CN"/>
        </w:rPr>
        <w:t xml:space="preserve">2022 год </w:t>
      </w:r>
      <w:r w:rsidRPr="006B60DB">
        <w:rPr>
          <w:rFonts w:ascii="Times New Roman" w:hAnsi="Times New Roman"/>
          <w:sz w:val="28"/>
          <w:szCs w:val="28"/>
          <w:lang w:eastAsia="zh-CN"/>
        </w:rPr>
        <w:t>– 212).</w:t>
      </w:r>
    </w:p>
    <w:p w14:paraId="3A61484E" w14:textId="77777777" w:rsidR="00491C2C" w:rsidRPr="006B60DB" w:rsidRDefault="00491C2C" w:rsidP="0044070D">
      <w:pPr>
        <w:suppressAutoHyphens/>
        <w:spacing w:after="0" w:line="240" w:lineRule="auto"/>
        <w:ind w:firstLine="567"/>
        <w:jc w:val="both"/>
        <w:rPr>
          <w:rFonts w:ascii="Times New Roman" w:hAnsi="Times New Roman"/>
          <w:sz w:val="28"/>
          <w:szCs w:val="28"/>
        </w:rPr>
      </w:pPr>
      <w:r w:rsidRPr="006B60DB">
        <w:rPr>
          <w:rFonts w:ascii="yandex-sans" w:eastAsia="Times New Roman" w:hAnsi="yandex-sans"/>
          <w:color w:val="000000"/>
          <w:sz w:val="28"/>
          <w:szCs w:val="28"/>
          <w:lang w:eastAsia="ru-RU"/>
        </w:rPr>
        <w:t>Для удовлетворения потребности общества в ретроспективной архивной информации и патриотического воспитания молодёжи архивным отделом проведены 4</w:t>
      </w:r>
      <w:r w:rsidRPr="006B60DB">
        <w:rPr>
          <w:rFonts w:ascii="Times New Roman" w:hAnsi="Times New Roman"/>
          <w:bCs/>
          <w:sz w:val="28"/>
          <w:szCs w:val="28"/>
        </w:rPr>
        <w:t xml:space="preserve"> урока мужества и 2 внеклассных урока для учащихся школ на темы:</w:t>
      </w:r>
      <w:r w:rsidRPr="006B60DB">
        <w:rPr>
          <w:rFonts w:ascii="Times New Roman" w:hAnsi="Times New Roman"/>
          <w:sz w:val="28"/>
          <w:szCs w:val="28"/>
        </w:rPr>
        <w:t xml:space="preserve"> «Ставрополье в годы оккупации», «Эти дни будем помнить всегда», </w:t>
      </w:r>
      <w:r w:rsidRPr="006B60DB">
        <w:rPr>
          <w:rFonts w:ascii="Times New Roman" w:eastAsia="Times New Roman" w:hAnsi="Times New Roman"/>
          <w:sz w:val="28"/>
          <w:szCs w:val="28"/>
          <w:lang w:eastAsia="ru-RU"/>
        </w:rPr>
        <w:t>«Наш район – частица Ставропольского края»</w:t>
      </w:r>
      <w:r w:rsidRPr="006B60DB">
        <w:rPr>
          <w:rFonts w:ascii="Times New Roman" w:hAnsi="Times New Roman"/>
          <w:bCs/>
          <w:sz w:val="28"/>
          <w:szCs w:val="28"/>
        </w:rPr>
        <w:t xml:space="preserve">, </w:t>
      </w:r>
      <w:r w:rsidRPr="006B60DB">
        <w:rPr>
          <w:rFonts w:ascii="Times New Roman" w:hAnsi="Times New Roman"/>
          <w:sz w:val="28"/>
          <w:szCs w:val="28"/>
        </w:rPr>
        <w:t xml:space="preserve">2 экскурсии по выставке «Без срока давности». </w:t>
      </w:r>
      <w:proofErr w:type="gramStart"/>
      <w:r w:rsidRPr="006B60DB">
        <w:rPr>
          <w:rFonts w:ascii="Times New Roman" w:hAnsi="Times New Roman"/>
          <w:bCs/>
          <w:sz w:val="28"/>
          <w:szCs w:val="28"/>
        </w:rPr>
        <w:t>В</w:t>
      </w:r>
      <w:r w:rsidRPr="006B60DB">
        <w:rPr>
          <w:rFonts w:ascii="Times New Roman" w:hAnsi="Times New Roman"/>
          <w:sz w:val="32"/>
          <w:szCs w:val="32"/>
        </w:rPr>
        <w:t xml:space="preserve"> </w:t>
      </w:r>
      <w:r w:rsidRPr="006B60DB">
        <w:rPr>
          <w:rFonts w:ascii="Times New Roman" w:hAnsi="Times New Roman"/>
          <w:sz w:val="28"/>
          <w:szCs w:val="28"/>
        </w:rPr>
        <w:t>аккаунтах архивного отдела в сети «Интернет» размещено 156 постов (</w:t>
      </w:r>
      <w:r w:rsidRPr="00CC4668">
        <w:rPr>
          <w:rFonts w:ascii="Times New Roman" w:hAnsi="Times New Roman"/>
          <w:sz w:val="28"/>
        </w:rPr>
        <w:t>2021 год</w:t>
      </w:r>
      <w:r w:rsidRPr="006B60DB">
        <w:rPr>
          <w:rFonts w:ascii="Times New Roman" w:hAnsi="Times New Roman"/>
          <w:sz w:val="28"/>
        </w:rPr>
        <w:t xml:space="preserve">: 1 историко-документальная выставка «Без срока давности», 9 уроков мужества, 1 презентация и 1 экскурсия по выставке «По дорогам войны шли мои земляки», 1 презентация и 2 экскурсии по выставке «Становление и развитие избирательной системы в России в ΧΙΧ-ΧΧ веках: региональный аспект», </w:t>
      </w:r>
      <w:r w:rsidRPr="00CC4668">
        <w:rPr>
          <w:rFonts w:ascii="Times New Roman" w:hAnsi="Times New Roman"/>
          <w:sz w:val="28"/>
          <w:szCs w:val="28"/>
        </w:rPr>
        <w:t>2022 год</w:t>
      </w:r>
      <w:r w:rsidRPr="006B60DB">
        <w:rPr>
          <w:rFonts w:ascii="Times New Roman" w:hAnsi="Times New Roman"/>
          <w:sz w:val="28"/>
          <w:szCs w:val="28"/>
        </w:rPr>
        <w:t xml:space="preserve">: </w:t>
      </w:r>
      <w:r w:rsidRPr="006B60DB">
        <w:rPr>
          <w:rFonts w:ascii="yandex-sans" w:eastAsia="Times New Roman" w:hAnsi="yandex-sans"/>
          <w:color w:val="000000"/>
          <w:sz w:val="28"/>
          <w:szCs w:val="28"/>
          <w:lang w:eastAsia="ru-RU"/>
        </w:rPr>
        <w:t>4</w:t>
      </w:r>
      <w:r w:rsidRPr="006B60DB">
        <w:rPr>
          <w:rFonts w:ascii="Times New Roman" w:hAnsi="Times New Roman"/>
          <w:bCs/>
          <w:sz w:val="28"/>
          <w:szCs w:val="28"/>
        </w:rPr>
        <w:t xml:space="preserve"> урока мужества для учащихся школ</w:t>
      </w:r>
      <w:proofErr w:type="gramEnd"/>
      <w:r w:rsidRPr="006B60DB">
        <w:rPr>
          <w:rFonts w:ascii="Times New Roman" w:hAnsi="Times New Roman"/>
          <w:bCs/>
          <w:sz w:val="28"/>
          <w:szCs w:val="28"/>
        </w:rPr>
        <w:t>, 1 экскурсия по выставке «По дорогам войны шли мои земляки» и 1 экскурсия по архиву. 3 презентации историко-документальных выставок «</w:t>
      </w:r>
      <w:r w:rsidRPr="006B60DB">
        <w:rPr>
          <w:rFonts w:ascii="Times New Roman" w:hAnsi="Times New Roman"/>
          <w:sz w:val="28"/>
        </w:rPr>
        <w:t>Золотое мое Ставрополье</w:t>
      </w:r>
      <w:r w:rsidRPr="006B60DB">
        <w:rPr>
          <w:rFonts w:ascii="Times New Roman" w:hAnsi="Times New Roman"/>
          <w:bCs/>
          <w:sz w:val="28"/>
          <w:szCs w:val="28"/>
        </w:rPr>
        <w:t xml:space="preserve">», </w:t>
      </w:r>
      <w:r w:rsidRPr="006B60DB">
        <w:rPr>
          <w:rFonts w:ascii="Times New Roman" w:hAnsi="Times New Roman"/>
          <w:sz w:val="28"/>
        </w:rPr>
        <w:t xml:space="preserve">«Без срока давности», «О службе и достоинстве» </w:t>
      </w:r>
      <w:r w:rsidRPr="006B60DB">
        <w:rPr>
          <w:rFonts w:ascii="Times New Roman" w:hAnsi="Times New Roman"/>
          <w:bCs/>
          <w:sz w:val="28"/>
          <w:szCs w:val="28"/>
        </w:rPr>
        <w:t xml:space="preserve">и 25 экскурсий по данным выставкам. </w:t>
      </w:r>
      <w:proofErr w:type="gramStart"/>
      <w:r w:rsidRPr="006B60DB">
        <w:rPr>
          <w:rFonts w:ascii="Times New Roman" w:hAnsi="Times New Roman"/>
          <w:bCs/>
          <w:sz w:val="28"/>
          <w:szCs w:val="28"/>
        </w:rPr>
        <w:t>В</w:t>
      </w:r>
      <w:r w:rsidRPr="006B60DB">
        <w:rPr>
          <w:rFonts w:ascii="Times New Roman" w:hAnsi="Times New Roman"/>
          <w:sz w:val="32"/>
          <w:szCs w:val="32"/>
        </w:rPr>
        <w:t xml:space="preserve"> </w:t>
      </w:r>
      <w:r w:rsidRPr="006B60DB">
        <w:rPr>
          <w:rFonts w:ascii="Times New Roman" w:hAnsi="Times New Roman"/>
          <w:sz w:val="28"/>
          <w:szCs w:val="28"/>
        </w:rPr>
        <w:t>аккаунтах архивного отдела в сети «Интернет» размещено 107 постов).</w:t>
      </w:r>
      <w:proofErr w:type="gramEnd"/>
    </w:p>
    <w:p w14:paraId="411FABBB" w14:textId="77777777" w:rsidR="00491C2C" w:rsidRPr="006B60DB" w:rsidRDefault="00491C2C" w:rsidP="0044070D">
      <w:pPr>
        <w:spacing w:after="0" w:line="240" w:lineRule="auto"/>
        <w:ind w:firstLine="567"/>
        <w:jc w:val="both"/>
        <w:rPr>
          <w:rFonts w:ascii="yandex-sans" w:eastAsia="Times New Roman" w:hAnsi="yandex-sans"/>
          <w:color w:val="000000"/>
          <w:sz w:val="28"/>
          <w:szCs w:val="28"/>
          <w:lang w:eastAsia="ru-RU"/>
        </w:rPr>
      </w:pPr>
      <w:r w:rsidRPr="006B60DB">
        <w:rPr>
          <w:rFonts w:ascii="Times New Roman" w:hAnsi="Times New Roman"/>
          <w:sz w:val="28"/>
          <w:szCs w:val="28"/>
        </w:rPr>
        <w:t xml:space="preserve">В 2023 году число пользователей архивной информацией составило </w:t>
      </w:r>
      <w:r w:rsidRPr="006B60DB">
        <w:rPr>
          <w:rFonts w:ascii="Times New Roman" w:eastAsia="Times New Roman" w:hAnsi="Times New Roman"/>
          <w:sz w:val="28"/>
          <w:szCs w:val="28"/>
          <w:lang w:eastAsia="ru-RU"/>
        </w:rPr>
        <w:t xml:space="preserve">1 357 человек. </w:t>
      </w:r>
      <w:r w:rsidRPr="006B60DB">
        <w:rPr>
          <w:rFonts w:ascii="Times New Roman" w:hAnsi="Times New Roman"/>
          <w:sz w:val="28"/>
          <w:szCs w:val="28"/>
        </w:rPr>
        <w:t>В том числе принявших участие в информационных мероприятиях –</w:t>
      </w:r>
      <w:r w:rsidRPr="006B60DB">
        <w:rPr>
          <w:rFonts w:ascii="Times New Roman" w:eastAsia="Times New Roman" w:hAnsi="Times New Roman"/>
          <w:sz w:val="28"/>
          <w:szCs w:val="28"/>
          <w:lang w:eastAsia="ru-RU"/>
        </w:rPr>
        <w:t xml:space="preserve"> 282 человека. (2021 год – 1177 человек, в</w:t>
      </w:r>
      <w:r w:rsidRPr="006B60DB">
        <w:rPr>
          <w:rFonts w:ascii="Times New Roman" w:hAnsi="Times New Roman"/>
          <w:sz w:val="28"/>
          <w:szCs w:val="28"/>
        </w:rPr>
        <w:t xml:space="preserve"> том числе принявших участие в информационных мероприятиях –</w:t>
      </w:r>
      <w:r w:rsidRPr="006B60DB">
        <w:rPr>
          <w:rFonts w:ascii="Times New Roman" w:eastAsia="Times New Roman" w:hAnsi="Times New Roman"/>
          <w:sz w:val="28"/>
          <w:szCs w:val="28"/>
          <w:lang w:eastAsia="ru-RU"/>
        </w:rPr>
        <w:t xml:space="preserve"> 344 человека, </w:t>
      </w:r>
      <w:r w:rsidRPr="006B60DB">
        <w:rPr>
          <w:rFonts w:ascii="Times New Roman" w:hAnsi="Times New Roman"/>
          <w:sz w:val="28"/>
          <w:szCs w:val="28"/>
        </w:rPr>
        <w:t>2022 год – 2 470 человек, в том числе принявших участие в информационных мероприятиях – 1 585 человек).</w:t>
      </w:r>
    </w:p>
    <w:p w14:paraId="770C0523" w14:textId="77777777" w:rsidR="00491C2C" w:rsidRPr="006B60DB" w:rsidRDefault="00491C2C" w:rsidP="00561C2E">
      <w:pPr>
        <w:spacing w:after="0" w:line="240" w:lineRule="auto"/>
        <w:ind w:firstLine="709"/>
        <w:jc w:val="both"/>
        <w:rPr>
          <w:rFonts w:ascii="Times New Roman" w:eastAsia="Times New Roman" w:hAnsi="Times New Roman"/>
          <w:sz w:val="28"/>
          <w:szCs w:val="28"/>
          <w:lang w:eastAsia="ru-RU"/>
        </w:rPr>
      </w:pPr>
    </w:p>
    <w:p w14:paraId="232E189C" w14:textId="77777777" w:rsidR="00491C2C" w:rsidRPr="004C21B9" w:rsidRDefault="00491C2C" w:rsidP="00561C2E">
      <w:pPr>
        <w:spacing w:after="0" w:line="240" w:lineRule="auto"/>
        <w:jc w:val="center"/>
        <w:rPr>
          <w:rFonts w:ascii="Times New Roman" w:hAnsi="Times New Roman"/>
          <w:b/>
          <w:sz w:val="28"/>
          <w:szCs w:val="28"/>
        </w:rPr>
      </w:pPr>
      <w:r w:rsidRPr="009904DF">
        <w:rPr>
          <w:rFonts w:ascii="Times New Roman" w:hAnsi="Times New Roman"/>
          <w:b/>
          <w:sz w:val="28"/>
          <w:szCs w:val="28"/>
        </w:rPr>
        <w:t xml:space="preserve">Организация </w:t>
      </w:r>
      <w:r>
        <w:rPr>
          <w:rFonts w:ascii="Times New Roman" w:hAnsi="Times New Roman"/>
          <w:sz w:val="28"/>
          <w:szCs w:val="28"/>
        </w:rPr>
        <w:t>б</w:t>
      </w:r>
      <w:r>
        <w:rPr>
          <w:rFonts w:ascii="Times New Roman" w:hAnsi="Times New Roman"/>
          <w:b/>
          <w:sz w:val="28"/>
          <w:szCs w:val="28"/>
        </w:rPr>
        <w:t>лагоустройства</w:t>
      </w:r>
      <w:r w:rsidRPr="004C21B9">
        <w:rPr>
          <w:rFonts w:ascii="Times New Roman" w:hAnsi="Times New Roman"/>
          <w:b/>
          <w:sz w:val="28"/>
          <w:szCs w:val="28"/>
        </w:rPr>
        <w:t xml:space="preserve"> территории </w:t>
      </w:r>
      <w:r>
        <w:rPr>
          <w:rFonts w:ascii="Times New Roman" w:hAnsi="Times New Roman"/>
          <w:b/>
          <w:sz w:val="28"/>
          <w:szCs w:val="28"/>
        </w:rPr>
        <w:t xml:space="preserve">муниципального </w:t>
      </w:r>
      <w:r w:rsidRPr="004C21B9">
        <w:rPr>
          <w:rFonts w:ascii="Times New Roman" w:hAnsi="Times New Roman"/>
          <w:b/>
          <w:sz w:val="28"/>
          <w:szCs w:val="28"/>
        </w:rPr>
        <w:t>округа</w:t>
      </w:r>
    </w:p>
    <w:p w14:paraId="3A72ED1E" w14:textId="77777777" w:rsidR="00491C2C" w:rsidRDefault="00491C2C" w:rsidP="00561C2E">
      <w:pPr>
        <w:spacing w:after="0" w:line="240" w:lineRule="auto"/>
        <w:ind w:firstLine="709"/>
        <w:jc w:val="both"/>
        <w:rPr>
          <w:rFonts w:ascii="Times New Roman" w:eastAsia="Times New Roman" w:hAnsi="Times New Roman"/>
          <w:sz w:val="28"/>
          <w:szCs w:val="28"/>
        </w:rPr>
      </w:pPr>
    </w:p>
    <w:p w14:paraId="65FF6692" w14:textId="77777777" w:rsidR="00491C2C" w:rsidRPr="00E93C17" w:rsidRDefault="00491C2C" w:rsidP="00561C2E">
      <w:pPr>
        <w:spacing w:after="0" w:line="240" w:lineRule="auto"/>
        <w:ind w:firstLine="567"/>
        <w:jc w:val="both"/>
        <w:rPr>
          <w:rFonts w:ascii="Times New Roman" w:eastAsia="Times New Roman" w:hAnsi="Times New Roman"/>
          <w:sz w:val="28"/>
          <w:szCs w:val="28"/>
        </w:rPr>
      </w:pPr>
      <w:r w:rsidRPr="00E93C17">
        <w:rPr>
          <w:rFonts w:ascii="Times New Roman" w:eastAsia="Times New Roman" w:hAnsi="Times New Roman"/>
          <w:sz w:val="28"/>
          <w:szCs w:val="28"/>
        </w:rPr>
        <w:t>Одной из важнейших задач является повышение уровня внешнего благоустройства и санитарного содержания населённых пунктов</w:t>
      </w:r>
      <w:r>
        <w:rPr>
          <w:rFonts w:ascii="Times New Roman" w:eastAsia="Times New Roman" w:hAnsi="Times New Roman"/>
          <w:sz w:val="28"/>
          <w:szCs w:val="28"/>
        </w:rPr>
        <w:t xml:space="preserve"> округа</w:t>
      </w:r>
      <w:r w:rsidRPr="00E93C17">
        <w:rPr>
          <w:rFonts w:ascii="Times New Roman" w:eastAsia="Times New Roman" w:hAnsi="Times New Roman"/>
          <w:sz w:val="28"/>
          <w:szCs w:val="28"/>
        </w:rPr>
        <w:t xml:space="preserve">. </w:t>
      </w:r>
    </w:p>
    <w:p w14:paraId="120EE49B" w14:textId="77777777" w:rsidR="00491C2C" w:rsidRPr="00E93C17" w:rsidRDefault="00491C2C" w:rsidP="00561C2E">
      <w:pPr>
        <w:spacing w:after="0" w:line="240" w:lineRule="auto"/>
        <w:ind w:firstLine="567"/>
        <w:jc w:val="both"/>
        <w:rPr>
          <w:rFonts w:ascii="Times New Roman" w:hAnsi="Times New Roman"/>
          <w:color w:val="000000"/>
          <w:sz w:val="28"/>
          <w:szCs w:val="28"/>
        </w:rPr>
      </w:pPr>
      <w:r w:rsidRPr="00E93C17">
        <w:rPr>
          <w:rFonts w:ascii="Times New Roman" w:hAnsi="Times New Roman"/>
          <w:bCs/>
          <w:color w:val="000000"/>
          <w:sz w:val="28"/>
          <w:szCs w:val="28"/>
        </w:rPr>
        <w:t xml:space="preserve">В целях обеспечения </w:t>
      </w:r>
      <w:proofErr w:type="gramStart"/>
      <w:r w:rsidRPr="00E93C17">
        <w:rPr>
          <w:rFonts w:ascii="Times New Roman" w:hAnsi="Times New Roman"/>
          <w:bCs/>
          <w:color w:val="000000"/>
          <w:sz w:val="28"/>
          <w:szCs w:val="28"/>
        </w:rPr>
        <w:t>контроля за</w:t>
      </w:r>
      <w:proofErr w:type="gramEnd"/>
      <w:r w:rsidRPr="00E93C17">
        <w:rPr>
          <w:rFonts w:ascii="Times New Roman" w:hAnsi="Times New Roman"/>
          <w:bCs/>
          <w:color w:val="000000"/>
          <w:sz w:val="28"/>
          <w:szCs w:val="28"/>
        </w:rPr>
        <w:t xml:space="preserve"> санитарной очисткой и благоустройством территории Благодарненского муниципального округа Ставропольского края в 2023 году </w:t>
      </w:r>
      <w:r w:rsidRPr="00E93C17">
        <w:rPr>
          <w:rFonts w:ascii="Times New Roman" w:hAnsi="Times New Roman"/>
          <w:color w:val="000000"/>
          <w:sz w:val="28"/>
          <w:szCs w:val="28"/>
        </w:rPr>
        <w:t xml:space="preserve">проведено 1692 рейдов, вручено 9 484 уведомления о необходимости наведения порядка и благоустройства прилегающей территории. Также проведено 1488 рейдов на предмет безнадзорного содержания животных и птиц, по итогам которых вручено 1086 уведомлений. </w:t>
      </w:r>
    </w:p>
    <w:p w14:paraId="6064C18F" w14:textId="77777777" w:rsidR="00491C2C" w:rsidRPr="006F58B9" w:rsidRDefault="00491C2C" w:rsidP="00561C2E">
      <w:pPr>
        <w:spacing w:after="0" w:line="240" w:lineRule="auto"/>
        <w:ind w:firstLine="567"/>
        <w:jc w:val="both"/>
        <w:rPr>
          <w:rFonts w:ascii="Times New Roman" w:eastAsia="Times New Roman" w:hAnsi="Times New Roman"/>
          <w:sz w:val="28"/>
          <w:szCs w:val="28"/>
        </w:rPr>
      </w:pPr>
      <w:r w:rsidRPr="00E93C17">
        <w:rPr>
          <w:rFonts w:ascii="Times New Roman" w:hAnsi="Times New Roman"/>
          <w:color w:val="000000"/>
          <w:sz w:val="28"/>
          <w:szCs w:val="28"/>
        </w:rPr>
        <w:t xml:space="preserve">По итогам рейдов составлено </w:t>
      </w:r>
      <w:r w:rsidRPr="006F58B9">
        <w:rPr>
          <w:rFonts w:ascii="Times New Roman" w:hAnsi="Times New Roman"/>
          <w:sz w:val="28"/>
          <w:szCs w:val="28"/>
        </w:rPr>
        <w:t>202</w:t>
      </w:r>
      <w:r>
        <w:rPr>
          <w:rFonts w:ascii="Times New Roman" w:hAnsi="Times New Roman"/>
          <w:color w:val="FF0000"/>
          <w:sz w:val="28"/>
          <w:szCs w:val="28"/>
        </w:rPr>
        <w:t xml:space="preserve"> </w:t>
      </w:r>
      <w:r w:rsidRPr="00E93C17">
        <w:rPr>
          <w:rFonts w:ascii="Times New Roman" w:hAnsi="Times New Roman"/>
          <w:color w:val="000000"/>
          <w:sz w:val="28"/>
          <w:szCs w:val="28"/>
        </w:rPr>
        <w:t>протокола об административных правонарушениях, предусмотренных Законом Ставропольского края от 10 апреля 2008 года 20-кз «Об административных правонарушениях в Ставропольском крае»</w:t>
      </w:r>
      <w:r w:rsidRPr="006F58B9">
        <w:rPr>
          <w:rFonts w:ascii="Times New Roman" w:hAnsi="Times New Roman"/>
          <w:color w:val="FF0000"/>
          <w:sz w:val="28"/>
          <w:szCs w:val="28"/>
        </w:rPr>
        <w:t xml:space="preserve"> </w:t>
      </w:r>
      <w:r w:rsidRPr="006F58B9">
        <w:rPr>
          <w:rFonts w:ascii="Times New Roman" w:hAnsi="Times New Roman"/>
          <w:sz w:val="28"/>
          <w:szCs w:val="28"/>
        </w:rPr>
        <w:t xml:space="preserve">(из них 118 -  за безнадзорное содержание скота и птицы, 20 -нарушение правил благоустройства, 4- за незаконную рубку зеленых насаждений). </w:t>
      </w:r>
    </w:p>
    <w:p w14:paraId="14626E15" w14:textId="77777777" w:rsidR="00491C2C" w:rsidRDefault="00491C2C" w:rsidP="00561C2E">
      <w:pPr>
        <w:widowControl w:val="0"/>
        <w:tabs>
          <w:tab w:val="left" w:pos="567"/>
        </w:tabs>
        <w:spacing w:after="0" w:line="240" w:lineRule="auto"/>
        <w:ind w:firstLine="567"/>
        <w:jc w:val="both"/>
        <w:rPr>
          <w:rFonts w:ascii="Times New Roman" w:eastAsia="Times New Roman" w:hAnsi="Times New Roman"/>
          <w:bCs/>
          <w:sz w:val="28"/>
          <w:szCs w:val="28"/>
        </w:rPr>
      </w:pPr>
      <w:r w:rsidRPr="00E93C17">
        <w:rPr>
          <w:rFonts w:ascii="Times New Roman" w:eastAsia="Times New Roman" w:hAnsi="Times New Roman"/>
          <w:bCs/>
          <w:sz w:val="28"/>
          <w:szCs w:val="28"/>
        </w:rPr>
        <w:t>На территории округа общее количество светильников в январе 2023 года составило 5605 штук: из них в городе – 2892 светильника, в поселениях - 2713, на 29 декабря 2023 года количество светильников составило 6040 штук: из них в городе – 3121, в поселениях - 2919.</w:t>
      </w:r>
      <w:r>
        <w:rPr>
          <w:rFonts w:ascii="Times New Roman" w:eastAsia="Times New Roman" w:hAnsi="Times New Roman"/>
          <w:bCs/>
          <w:sz w:val="28"/>
          <w:szCs w:val="28"/>
        </w:rPr>
        <w:t xml:space="preserve"> Количество светильников увеличилось на 435 штук или на 9,3 процентов.</w:t>
      </w:r>
    </w:p>
    <w:p w14:paraId="1F25DB05" w14:textId="77777777" w:rsidR="00491C2C" w:rsidRDefault="00491C2C" w:rsidP="00561C2E">
      <w:pPr>
        <w:widowControl w:val="0"/>
        <w:tabs>
          <w:tab w:val="left" w:pos="567"/>
        </w:tabs>
        <w:spacing w:after="0" w:line="240" w:lineRule="auto"/>
        <w:jc w:val="both"/>
        <w:rPr>
          <w:rFonts w:ascii="Times New Roman" w:eastAsia="Times New Roman" w:hAnsi="Times New Roman"/>
          <w:bCs/>
          <w:sz w:val="28"/>
          <w:szCs w:val="28"/>
        </w:rPr>
      </w:pPr>
      <w:r>
        <w:rPr>
          <w:noProof/>
          <w:lang w:eastAsia="ru-RU"/>
        </w:rPr>
        <w:drawing>
          <wp:inline distT="0" distB="0" distL="0" distR="0" wp14:anchorId="75474E91" wp14:editId="61164886">
            <wp:extent cx="2219325" cy="2076450"/>
            <wp:effectExtent l="0" t="0" r="9525" b="0"/>
            <wp:docPr id="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97"/>
                    <a:stretch>
                      <a:fillRect/>
                    </a:stretch>
                  </pic:blipFill>
                  <pic:spPr>
                    <a:xfrm>
                      <a:off x="0" y="0"/>
                      <a:ext cx="2219716" cy="2076815"/>
                    </a:xfrm>
                    <a:prstGeom prst="rect">
                      <a:avLst/>
                    </a:prstGeom>
                  </pic:spPr>
                </pic:pic>
              </a:graphicData>
            </a:graphic>
          </wp:inline>
        </w:drawing>
      </w:r>
      <w:r>
        <w:rPr>
          <w:noProof/>
          <w:lang w:eastAsia="ru-RU"/>
        </w:rPr>
        <w:drawing>
          <wp:inline distT="0" distB="0" distL="0" distR="0" wp14:anchorId="0939C214" wp14:editId="3EB8A1FF">
            <wp:extent cx="3848100" cy="2066925"/>
            <wp:effectExtent l="0" t="0" r="0" b="9525"/>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98"/>
                    <a:stretch>
                      <a:fillRect/>
                    </a:stretch>
                  </pic:blipFill>
                  <pic:spPr>
                    <a:xfrm>
                      <a:off x="0" y="0"/>
                      <a:ext cx="3877372" cy="2082648"/>
                    </a:xfrm>
                    <a:prstGeom prst="rect">
                      <a:avLst/>
                    </a:prstGeom>
                  </pic:spPr>
                </pic:pic>
              </a:graphicData>
            </a:graphic>
          </wp:inline>
        </w:drawing>
      </w:r>
    </w:p>
    <w:p w14:paraId="3E4BDCB0" w14:textId="77777777" w:rsidR="00491C2C" w:rsidRPr="00E93C17" w:rsidRDefault="00491C2C" w:rsidP="00561C2E">
      <w:pPr>
        <w:widowControl w:val="0"/>
        <w:tabs>
          <w:tab w:val="left" w:pos="709"/>
        </w:tabs>
        <w:spacing w:after="0" w:line="240" w:lineRule="auto"/>
        <w:ind w:firstLine="567"/>
        <w:jc w:val="both"/>
        <w:rPr>
          <w:rFonts w:ascii="Times New Roman" w:eastAsia="Times New Roman" w:hAnsi="Times New Roman"/>
          <w:sz w:val="28"/>
          <w:szCs w:val="28"/>
        </w:rPr>
      </w:pPr>
      <w:r w:rsidRPr="00E93C17">
        <w:rPr>
          <w:rFonts w:ascii="Times New Roman" w:eastAsia="Times New Roman" w:hAnsi="Times New Roman"/>
          <w:sz w:val="28"/>
          <w:szCs w:val="28"/>
        </w:rPr>
        <w:t>На оплату уличного освещения территории округа в 2023 году израсходовано</w:t>
      </w:r>
      <w:r>
        <w:rPr>
          <w:rFonts w:ascii="Times New Roman" w:eastAsia="Times New Roman" w:hAnsi="Times New Roman"/>
          <w:sz w:val="28"/>
          <w:szCs w:val="28"/>
        </w:rPr>
        <w:t xml:space="preserve"> </w:t>
      </w:r>
      <w:r w:rsidRPr="00E93C17">
        <w:rPr>
          <w:rFonts w:ascii="Times New Roman" w:eastAsia="Times New Roman" w:hAnsi="Times New Roman"/>
          <w:sz w:val="28"/>
          <w:szCs w:val="28"/>
        </w:rPr>
        <w:t>–</w:t>
      </w:r>
      <w:r>
        <w:rPr>
          <w:rFonts w:ascii="Times New Roman" w:eastAsia="Times New Roman" w:hAnsi="Times New Roman"/>
          <w:sz w:val="28"/>
          <w:szCs w:val="28"/>
        </w:rPr>
        <w:t xml:space="preserve"> </w:t>
      </w:r>
      <w:r w:rsidRPr="0084558C">
        <w:rPr>
          <w:rFonts w:ascii="Times New Roman" w:eastAsia="Times New Roman" w:hAnsi="Times New Roman"/>
          <w:sz w:val="28"/>
          <w:szCs w:val="28"/>
        </w:rPr>
        <w:t>9,7</w:t>
      </w:r>
      <w:r w:rsidRPr="00C10280">
        <w:rPr>
          <w:rFonts w:ascii="Times New Roman" w:eastAsia="Times New Roman" w:hAnsi="Times New Roman"/>
          <w:sz w:val="28"/>
          <w:szCs w:val="28"/>
        </w:rPr>
        <w:t xml:space="preserve"> млн. руб</w:t>
      </w:r>
      <w:r>
        <w:rPr>
          <w:rFonts w:ascii="Times New Roman" w:eastAsia="Times New Roman" w:hAnsi="Times New Roman"/>
          <w:sz w:val="28"/>
          <w:szCs w:val="28"/>
        </w:rPr>
        <w:t>лей</w:t>
      </w:r>
      <w:r w:rsidRPr="00C10280">
        <w:rPr>
          <w:rFonts w:ascii="Times New Roman" w:eastAsia="Times New Roman" w:hAnsi="Times New Roman"/>
          <w:sz w:val="28"/>
          <w:szCs w:val="28"/>
        </w:rPr>
        <w:t xml:space="preserve"> (в 2022 – </w:t>
      </w:r>
      <w:r w:rsidRPr="00995829">
        <w:rPr>
          <w:rFonts w:ascii="Times New Roman" w:eastAsia="Times New Roman" w:hAnsi="Times New Roman"/>
          <w:sz w:val="28"/>
          <w:szCs w:val="28"/>
        </w:rPr>
        <w:t>8,9</w:t>
      </w:r>
      <w:r w:rsidRPr="00E93C17">
        <w:rPr>
          <w:rFonts w:ascii="Times New Roman" w:eastAsia="Times New Roman" w:hAnsi="Times New Roman"/>
          <w:sz w:val="28"/>
          <w:szCs w:val="28"/>
        </w:rPr>
        <w:t xml:space="preserve"> млн. руб</w:t>
      </w:r>
      <w:r>
        <w:rPr>
          <w:rFonts w:ascii="Times New Roman" w:eastAsia="Times New Roman" w:hAnsi="Times New Roman"/>
          <w:sz w:val="28"/>
          <w:szCs w:val="28"/>
        </w:rPr>
        <w:t>лей</w:t>
      </w:r>
      <w:r w:rsidRPr="00E93C17">
        <w:rPr>
          <w:rFonts w:ascii="Times New Roman" w:eastAsia="Times New Roman" w:hAnsi="Times New Roman"/>
          <w:sz w:val="28"/>
          <w:szCs w:val="28"/>
        </w:rPr>
        <w:t>).</w:t>
      </w:r>
    </w:p>
    <w:p w14:paraId="7F5E2F5D" w14:textId="77777777" w:rsidR="00491C2C" w:rsidRPr="00E93C17" w:rsidRDefault="00491C2C" w:rsidP="00561C2E">
      <w:pPr>
        <w:widowControl w:val="0"/>
        <w:autoSpaceDE w:val="0"/>
        <w:autoSpaceDN w:val="0"/>
        <w:adjustRightInd w:val="0"/>
        <w:spacing w:after="0" w:line="240" w:lineRule="auto"/>
        <w:ind w:firstLine="567"/>
        <w:jc w:val="both"/>
        <w:rPr>
          <w:rFonts w:ascii="Times New Roman" w:eastAsia="Times New Roman" w:hAnsi="Times New Roman"/>
          <w:color w:val="000000"/>
          <w:sz w:val="28"/>
          <w:szCs w:val="28"/>
        </w:rPr>
      </w:pPr>
      <w:r w:rsidRPr="00E93C17">
        <w:rPr>
          <w:rFonts w:ascii="Times New Roman" w:eastAsia="Times New Roman" w:hAnsi="Times New Roman"/>
          <w:color w:val="000000"/>
          <w:sz w:val="28"/>
          <w:szCs w:val="28"/>
        </w:rPr>
        <w:t xml:space="preserve">На ремонт и содержание уличного освещения в 2023 году из бюджета Благодарненского округа выделено </w:t>
      </w:r>
      <w:r>
        <w:rPr>
          <w:rFonts w:ascii="Times New Roman" w:eastAsia="Times New Roman" w:hAnsi="Times New Roman"/>
          <w:color w:val="000000"/>
          <w:sz w:val="28"/>
          <w:szCs w:val="28"/>
        </w:rPr>
        <w:t>6,4</w:t>
      </w:r>
      <w:r w:rsidRPr="00995829">
        <w:rPr>
          <w:rFonts w:ascii="Times New Roman" w:eastAsia="Times New Roman" w:hAnsi="Times New Roman"/>
          <w:sz w:val="28"/>
          <w:szCs w:val="28"/>
        </w:rPr>
        <w:t xml:space="preserve"> млн</w:t>
      </w:r>
      <w:r w:rsidRPr="00C10280">
        <w:rPr>
          <w:rFonts w:ascii="Times New Roman" w:eastAsia="Times New Roman" w:hAnsi="Times New Roman"/>
          <w:sz w:val="28"/>
          <w:szCs w:val="28"/>
        </w:rPr>
        <w:t>. руб</w:t>
      </w:r>
      <w:r>
        <w:rPr>
          <w:rFonts w:ascii="Times New Roman" w:eastAsia="Times New Roman" w:hAnsi="Times New Roman"/>
          <w:sz w:val="28"/>
          <w:szCs w:val="28"/>
        </w:rPr>
        <w:t>лей</w:t>
      </w:r>
      <w:r w:rsidRPr="00C10280">
        <w:rPr>
          <w:rFonts w:ascii="Times New Roman" w:eastAsia="Times New Roman" w:hAnsi="Times New Roman"/>
          <w:sz w:val="28"/>
          <w:szCs w:val="28"/>
        </w:rPr>
        <w:t xml:space="preserve"> (в 2022 – </w:t>
      </w:r>
      <w:r w:rsidRPr="00995829">
        <w:rPr>
          <w:rFonts w:ascii="Times New Roman" w:eastAsia="Times New Roman" w:hAnsi="Times New Roman"/>
          <w:sz w:val="28"/>
          <w:szCs w:val="28"/>
        </w:rPr>
        <w:t>4,8</w:t>
      </w:r>
      <w:r w:rsidRPr="00E93C17">
        <w:rPr>
          <w:rFonts w:ascii="Times New Roman" w:eastAsia="Times New Roman" w:hAnsi="Times New Roman"/>
          <w:color w:val="000000"/>
          <w:sz w:val="28"/>
          <w:szCs w:val="28"/>
        </w:rPr>
        <w:t xml:space="preserve"> млн. руб</w:t>
      </w:r>
      <w:r>
        <w:rPr>
          <w:rFonts w:ascii="Times New Roman" w:eastAsia="Times New Roman" w:hAnsi="Times New Roman"/>
          <w:color w:val="000000"/>
          <w:sz w:val="28"/>
          <w:szCs w:val="28"/>
        </w:rPr>
        <w:t>лей</w:t>
      </w:r>
      <w:r w:rsidRPr="00E93C17">
        <w:rPr>
          <w:rFonts w:ascii="Times New Roman" w:eastAsia="Times New Roman" w:hAnsi="Times New Roman"/>
          <w:color w:val="000000"/>
          <w:sz w:val="28"/>
          <w:szCs w:val="28"/>
        </w:rPr>
        <w:t>).</w:t>
      </w:r>
    </w:p>
    <w:p w14:paraId="5B4C0469" w14:textId="77777777" w:rsidR="00491C2C" w:rsidRPr="00E93C17" w:rsidRDefault="00491C2C" w:rsidP="00561C2E">
      <w:pPr>
        <w:widowControl w:val="0"/>
        <w:tabs>
          <w:tab w:val="left" w:pos="1620"/>
        </w:tabs>
        <w:spacing w:after="0" w:line="240" w:lineRule="auto"/>
        <w:ind w:firstLine="567"/>
        <w:jc w:val="both"/>
        <w:rPr>
          <w:rFonts w:ascii="Times New Roman" w:eastAsia="SimSun" w:hAnsi="Times New Roman"/>
          <w:kern w:val="3"/>
          <w:sz w:val="28"/>
          <w:szCs w:val="28"/>
          <w:lang w:eastAsia="zh-CN" w:bidi="hi-IN"/>
        </w:rPr>
      </w:pPr>
      <w:r>
        <w:rPr>
          <w:rFonts w:ascii="Times New Roman" w:eastAsia="SimSun" w:hAnsi="Times New Roman"/>
          <w:kern w:val="3"/>
          <w:sz w:val="28"/>
          <w:szCs w:val="28"/>
          <w:lang w:eastAsia="zh-CN" w:bidi="hi-IN"/>
        </w:rPr>
        <w:t>В</w:t>
      </w:r>
      <w:r w:rsidRPr="00E93C17">
        <w:rPr>
          <w:rFonts w:ascii="Times New Roman" w:eastAsia="SimSun" w:hAnsi="Times New Roman"/>
          <w:kern w:val="3"/>
          <w:sz w:val="28"/>
          <w:szCs w:val="28"/>
          <w:lang w:eastAsia="zh-CN" w:bidi="hi-IN"/>
        </w:rPr>
        <w:t xml:space="preserve"> 2023 году заключались муниципальные контракты на выполнение работ по устройству освещения. </w:t>
      </w:r>
    </w:p>
    <w:p w14:paraId="0E521321" w14:textId="77777777" w:rsidR="00491C2C" w:rsidRPr="00E93C17" w:rsidRDefault="00491C2C" w:rsidP="00561C2E">
      <w:pPr>
        <w:widowControl w:val="0"/>
        <w:tabs>
          <w:tab w:val="left" w:pos="1620"/>
        </w:tabs>
        <w:spacing w:after="0" w:line="240" w:lineRule="auto"/>
        <w:ind w:firstLine="567"/>
        <w:jc w:val="both"/>
        <w:rPr>
          <w:rFonts w:ascii="Times New Roman" w:eastAsia="SimSun" w:hAnsi="Times New Roman"/>
          <w:kern w:val="3"/>
          <w:sz w:val="28"/>
          <w:szCs w:val="28"/>
          <w:lang w:eastAsia="zh-CN" w:bidi="hi-IN"/>
        </w:rPr>
      </w:pPr>
      <w:r w:rsidRPr="00E93C17">
        <w:rPr>
          <w:rFonts w:ascii="Times New Roman" w:eastAsia="SimSun" w:hAnsi="Times New Roman"/>
          <w:kern w:val="3"/>
          <w:sz w:val="28"/>
          <w:szCs w:val="28"/>
          <w:lang w:eastAsia="zh-CN" w:bidi="hi-IN"/>
        </w:rPr>
        <w:t>В рамках муниципального</w:t>
      </w:r>
      <w:r w:rsidRPr="00E93C17">
        <w:rPr>
          <w:rFonts w:ascii="Liberation Serif" w:eastAsia="SimSun" w:hAnsi="Liberation Serif" w:cs="Mangal"/>
          <w:kern w:val="3"/>
          <w:sz w:val="28"/>
          <w:szCs w:val="28"/>
          <w:lang w:eastAsia="zh-CN" w:bidi="hi-IN"/>
        </w:rPr>
        <w:t xml:space="preserve"> </w:t>
      </w:r>
      <w:r w:rsidRPr="00E93C17">
        <w:rPr>
          <w:rFonts w:ascii="Times New Roman" w:eastAsia="SimSun" w:hAnsi="Times New Roman"/>
          <w:kern w:val="3"/>
          <w:sz w:val="28"/>
          <w:szCs w:val="28"/>
          <w:lang w:eastAsia="zh-CN" w:bidi="hi-IN"/>
        </w:rPr>
        <w:t>контракта от</w:t>
      </w:r>
      <w:r w:rsidRPr="00E93C17">
        <w:rPr>
          <w:rFonts w:ascii="Liberation Serif" w:eastAsia="SimSun" w:hAnsi="Liberation Serif" w:cs="Mangal"/>
          <w:kern w:val="3"/>
          <w:sz w:val="28"/>
          <w:szCs w:val="28"/>
          <w:lang w:eastAsia="zh-CN" w:bidi="hi-IN"/>
        </w:rPr>
        <w:t xml:space="preserve"> </w:t>
      </w:r>
      <w:r w:rsidRPr="00E93C17">
        <w:rPr>
          <w:rFonts w:ascii="Times New Roman" w:eastAsia="SimSun" w:hAnsi="Times New Roman"/>
          <w:kern w:val="3"/>
          <w:sz w:val="28"/>
          <w:szCs w:val="28"/>
          <w:lang w:eastAsia="zh-CN" w:bidi="hi-IN"/>
        </w:rPr>
        <w:t>16 января 2023</w:t>
      </w:r>
      <w:r w:rsidRPr="00E93C17">
        <w:rPr>
          <w:rFonts w:ascii="Liberation Serif" w:eastAsia="SimSun" w:hAnsi="Liberation Serif" w:cs="Mangal"/>
          <w:kern w:val="3"/>
          <w:sz w:val="28"/>
          <w:szCs w:val="28"/>
          <w:lang w:eastAsia="zh-CN" w:bidi="hi-IN"/>
        </w:rPr>
        <w:t xml:space="preserve"> </w:t>
      </w:r>
      <w:r w:rsidRPr="00E93C17">
        <w:rPr>
          <w:rFonts w:ascii="Times New Roman" w:eastAsia="SimSun" w:hAnsi="Times New Roman"/>
          <w:kern w:val="3"/>
          <w:sz w:val="28"/>
          <w:szCs w:val="28"/>
          <w:lang w:eastAsia="zh-CN" w:bidi="hi-IN"/>
        </w:rPr>
        <w:t>года на устройство уличного освещения по ул. Вокзальной (от переулка Безымянного до пер. Кочубея) в городе Благодарном, заключенного с обществом с ограниченной ответственностью «ЭНЕРГОРИТМ», цена которого составила 1</w:t>
      </w:r>
      <w:r>
        <w:rPr>
          <w:rFonts w:ascii="Times New Roman" w:eastAsia="SimSun" w:hAnsi="Times New Roman"/>
          <w:kern w:val="3"/>
          <w:sz w:val="28"/>
          <w:szCs w:val="28"/>
          <w:lang w:eastAsia="zh-CN" w:bidi="hi-IN"/>
        </w:rPr>
        <w:t xml:space="preserve">,6 млн. рублей, протянуто 1462 </w:t>
      </w:r>
      <w:r w:rsidRPr="00E93C17">
        <w:rPr>
          <w:rFonts w:ascii="Times New Roman" w:eastAsia="SimSun" w:hAnsi="Times New Roman"/>
          <w:kern w:val="3"/>
          <w:sz w:val="28"/>
          <w:szCs w:val="28"/>
          <w:lang w:eastAsia="zh-CN" w:bidi="hi-IN"/>
        </w:rPr>
        <w:t xml:space="preserve">метра </w:t>
      </w:r>
      <w:proofErr w:type="spellStart"/>
      <w:r w:rsidRPr="00E93C17">
        <w:rPr>
          <w:rFonts w:ascii="Times New Roman" w:eastAsia="SimSun" w:hAnsi="Times New Roman"/>
          <w:kern w:val="3"/>
          <w:sz w:val="28"/>
          <w:szCs w:val="28"/>
          <w:lang w:eastAsia="zh-CN" w:bidi="hi-IN"/>
        </w:rPr>
        <w:t>СИПа</w:t>
      </w:r>
      <w:proofErr w:type="spellEnd"/>
      <w:r w:rsidRPr="00E93C17">
        <w:rPr>
          <w:rFonts w:ascii="Times New Roman" w:eastAsia="SimSun" w:hAnsi="Times New Roman"/>
          <w:kern w:val="3"/>
          <w:sz w:val="28"/>
          <w:szCs w:val="28"/>
          <w:lang w:eastAsia="zh-CN" w:bidi="hi-IN"/>
        </w:rPr>
        <w:t>, установлено 49 опор, 51 светильник.</w:t>
      </w:r>
    </w:p>
    <w:p w14:paraId="7DB48A70" w14:textId="77777777" w:rsidR="00491C2C" w:rsidRDefault="00491C2C" w:rsidP="00561C2E">
      <w:pPr>
        <w:widowControl w:val="0"/>
        <w:tabs>
          <w:tab w:val="left" w:pos="1620"/>
        </w:tabs>
        <w:spacing w:after="0" w:line="240" w:lineRule="auto"/>
        <w:ind w:firstLine="567"/>
        <w:jc w:val="both"/>
        <w:rPr>
          <w:rFonts w:ascii="Times New Roman" w:eastAsia="SimSun" w:hAnsi="Times New Roman"/>
          <w:kern w:val="3"/>
          <w:sz w:val="28"/>
          <w:szCs w:val="28"/>
          <w:lang w:eastAsia="zh-CN" w:bidi="hi-IN"/>
        </w:rPr>
      </w:pPr>
      <w:r w:rsidRPr="00E93C17">
        <w:rPr>
          <w:rFonts w:ascii="Times New Roman" w:eastAsia="Times New Roman" w:hAnsi="Times New Roman"/>
          <w:bCs/>
          <w:sz w:val="28"/>
          <w:szCs w:val="28"/>
        </w:rPr>
        <w:t xml:space="preserve">В рамках контракта от 02 мая 2023 года на ремонт сети наружного освещения по ул. Ленина от ул. Первомайская до пер. Кочубея в г. Благодарный, заключенного с обществом с ограниченной ответственностью «Краснодар </w:t>
      </w:r>
      <w:proofErr w:type="spellStart"/>
      <w:r w:rsidRPr="00E93C17">
        <w:rPr>
          <w:rFonts w:ascii="Times New Roman" w:eastAsia="Times New Roman" w:hAnsi="Times New Roman"/>
          <w:bCs/>
          <w:sz w:val="28"/>
          <w:szCs w:val="28"/>
        </w:rPr>
        <w:t>Электро</w:t>
      </w:r>
      <w:proofErr w:type="spellEnd"/>
      <w:r w:rsidRPr="00E93C17">
        <w:rPr>
          <w:rFonts w:ascii="Times New Roman" w:eastAsia="Times New Roman" w:hAnsi="Times New Roman"/>
          <w:bCs/>
          <w:sz w:val="28"/>
          <w:szCs w:val="28"/>
        </w:rPr>
        <w:t xml:space="preserve"> Сервис», цена которого составила 1</w:t>
      </w:r>
      <w:r>
        <w:rPr>
          <w:rFonts w:ascii="Times New Roman" w:eastAsia="Times New Roman" w:hAnsi="Times New Roman"/>
          <w:bCs/>
          <w:sz w:val="28"/>
          <w:szCs w:val="28"/>
        </w:rPr>
        <w:t>,2 млн.</w:t>
      </w:r>
      <w:r w:rsidRPr="00E93C17">
        <w:rPr>
          <w:rFonts w:ascii="Times New Roman" w:eastAsia="Times New Roman" w:hAnsi="Times New Roman"/>
          <w:bCs/>
          <w:sz w:val="28"/>
          <w:szCs w:val="28"/>
        </w:rPr>
        <w:t xml:space="preserve"> рублей, п</w:t>
      </w:r>
      <w:r w:rsidRPr="00E93C17">
        <w:rPr>
          <w:rFonts w:ascii="Times New Roman" w:eastAsia="SimSun" w:hAnsi="Times New Roman"/>
          <w:kern w:val="3"/>
          <w:sz w:val="28"/>
          <w:szCs w:val="28"/>
          <w:lang w:eastAsia="zh-CN" w:bidi="hi-IN"/>
        </w:rPr>
        <w:t xml:space="preserve">ротянуто 1800 метров </w:t>
      </w:r>
      <w:proofErr w:type="spellStart"/>
      <w:r w:rsidRPr="00E93C17">
        <w:rPr>
          <w:rFonts w:ascii="Times New Roman" w:eastAsia="SimSun" w:hAnsi="Times New Roman"/>
          <w:kern w:val="3"/>
          <w:sz w:val="28"/>
          <w:szCs w:val="28"/>
          <w:lang w:eastAsia="zh-CN" w:bidi="hi-IN"/>
        </w:rPr>
        <w:t>СИПа</w:t>
      </w:r>
      <w:proofErr w:type="spellEnd"/>
      <w:r w:rsidRPr="00E93C17">
        <w:rPr>
          <w:rFonts w:ascii="Times New Roman" w:eastAsia="SimSun" w:hAnsi="Times New Roman"/>
          <w:kern w:val="3"/>
          <w:sz w:val="28"/>
          <w:szCs w:val="28"/>
          <w:lang w:eastAsia="zh-CN" w:bidi="hi-IN"/>
        </w:rPr>
        <w:t>, установлено 86 светильников.</w:t>
      </w:r>
    </w:p>
    <w:p w14:paraId="122FE666" w14:textId="77777777" w:rsidR="00491C2C" w:rsidRDefault="00491C2C" w:rsidP="00561C2E">
      <w:pPr>
        <w:widowControl w:val="0"/>
        <w:tabs>
          <w:tab w:val="left" w:pos="1620"/>
        </w:tabs>
        <w:spacing w:after="0" w:line="240" w:lineRule="auto"/>
        <w:jc w:val="both"/>
        <w:rPr>
          <w:rFonts w:ascii="Times New Roman" w:eastAsia="SimSun" w:hAnsi="Times New Roman"/>
          <w:kern w:val="3"/>
          <w:sz w:val="28"/>
          <w:szCs w:val="28"/>
          <w:lang w:eastAsia="zh-CN" w:bidi="hi-IN"/>
        </w:rPr>
      </w:pPr>
      <w:r>
        <w:rPr>
          <w:noProof/>
          <w:lang w:eastAsia="ru-RU"/>
        </w:rPr>
        <w:drawing>
          <wp:inline distT="0" distB="0" distL="0" distR="0" wp14:anchorId="65ED5A68" wp14:editId="213259D2">
            <wp:extent cx="6057900" cy="2237668"/>
            <wp:effectExtent l="0" t="0" r="0" b="0"/>
            <wp:docPr id="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99"/>
                    <a:stretch>
                      <a:fillRect/>
                    </a:stretch>
                  </pic:blipFill>
                  <pic:spPr>
                    <a:xfrm>
                      <a:off x="0" y="0"/>
                      <a:ext cx="6057068" cy="2237361"/>
                    </a:xfrm>
                    <a:prstGeom prst="rect">
                      <a:avLst/>
                    </a:prstGeom>
                  </pic:spPr>
                </pic:pic>
              </a:graphicData>
            </a:graphic>
          </wp:inline>
        </w:drawing>
      </w:r>
    </w:p>
    <w:p w14:paraId="52A68655" w14:textId="77777777" w:rsidR="00491C2C" w:rsidRPr="00E93C17" w:rsidRDefault="00491C2C" w:rsidP="00561C2E">
      <w:pPr>
        <w:tabs>
          <w:tab w:val="left" w:pos="709"/>
        </w:tabs>
        <w:spacing w:after="0" w:line="240" w:lineRule="auto"/>
        <w:ind w:firstLine="567"/>
        <w:jc w:val="both"/>
        <w:rPr>
          <w:rFonts w:ascii="Times New Roman" w:eastAsia="Times New Roman" w:hAnsi="Times New Roman"/>
          <w:bCs/>
          <w:color w:val="000000"/>
          <w:sz w:val="28"/>
          <w:szCs w:val="28"/>
        </w:rPr>
      </w:pPr>
      <w:r w:rsidRPr="00E93C17">
        <w:rPr>
          <w:rFonts w:ascii="Times New Roman" w:hAnsi="Times New Roman"/>
          <w:bCs/>
          <w:color w:val="000000"/>
          <w:sz w:val="28"/>
          <w:szCs w:val="28"/>
        </w:rPr>
        <w:t>В 2023 году муниципальным учреждением</w:t>
      </w:r>
      <w:r w:rsidRPr="00E93C17">
        <w:rPr>
          <w:rFonts w:ascii="Times New Roman" w:eastAsia="Times New Roman" w:hAnsi="Times New Roman"/>
          <w:bCs/>
          <w:color w:val="000000"/>
          <w:sz w:val="28"/>
          <w:szCs w:val="28"/>
        </w:rPr>
        <w:t xml:space="preserve"> «Комбинат Благоустройства» выполнялись</w:t>
      </w:r>
      <w:r w:rsidRPr="00E93C17">
        <w:rPr>
          <w:rFonts w:ascii="Times New Roman" w:hAnsi="Times New Roman"/>
          <w:bCs/>
          <w:color w:val="000000"/>
          <w:sz w:val="28"/>
          <w:szCs w:val="28"/>
        </w:rPr>
        <w:t xml:space="preserve"> работы </w:t>
      </w:r>
      <w:r w:rsidRPr="00E93C17">
        <w:rPr>
          <w:rFonts w:ascii="Times New Roman" w:eastAsia="Times New Roman" w:hAnsi="Times New Roman"/>
          <w:bCs/>
          <w:color w:val="000000"/>
          <w:sz w:val="28"/>
          <w:szCs w:val="28"/>
        </w:rPr>
        <w:t xml:space="preserve">по ремонту и восстановлению уличного освещения. На </w:t>
      </w:r>
      <w:r w:rsidRPr="00E93C17">
        <w:rPr>
          <w:rFonts w:ascii="Times New Roman" w:eastAsia="Times New Roman" w:hAnsi="Times New Roman"/>
          <w:bCs/>
          <w:sz w:val="28"/>
          <w:szCs w:val="28"/>
        </w:rPr>
        <w:t xml:space="preserve">территории города установлено 272 светильника, на 12 светильников больше, чем в 2022 году (260 шт.); заменено 1173 лампочки, на 405 лампочек меньше в сравнении с 2022 годом (в 2022 – 1578 шт.), протянуто 4528 метров </w:t>
      </w:r>
      <w:proofErr w:type="spellStart"/>
      <w:r w:rsidRPr="00E93C17">
        <w:rPr>
          <w:rFonts w:ascii="Times New Roman" w:eastAsia="Times New Roman" w:hAnsi="Times New Roman"/>
          <w:bCs/>
          <w:sz w:val="28"/>
          <w:szCs w:val="28"/>
        </w:rPr>
        <w:t>СИПа</w:t>
      </w:r>
      <w:proofErr w:type="spellEnd"/>
      <w:r w:rsidRPr="00E93C17">
        <w:rPr>
          <w:rFonts w:ascii="Times New Roman" w:eastAsia="Times New Roman" w:hAnsi="Times New Roman"/>
          <w:bCs/>
          <w:sz w:val="28"/>
          <w:szCs w:val="28"/>
        </w:rPr>
        <w:t xml:space="preserve"> (в 2022 -6000 метров).</w:t>
      </w:r>
    </w:p>
    <w:p w14:paraId="597C5C52" w14:textId="77777777" w:rsidR="00491C2C" w:rsidRPr="00E93C17" w:rsidRDefault="00491C2C" w:rsidP="00561C2E">
      <w:pPr>
        <w:widowControl w:val="0"/>
        <w:tabs>
          <w:tab w:val="left" w:pos="1620"/>
        </w:tabs>
        <w:spacing w:after="0" w:line="240" w:lineRule="auto"/>
        <w:ind w:firstLine="567"/>
        <w:jc w:val="both"/>
        <w:rPr>
          <w:rFonts w:ascii="Times New Roman" w:eastAsia="SimSun" w:hAnsi="Times New Roman"/>
          <w:kern w:val="3"/>
          <w:sz w:val="28"/>
          <w:szCs w:val="28"/>
          <w:lang w:eastAsia="zh-CN" w:bidi="hi-IN"/>
        </w:rPr>
      </w:pPr>
      <w:r w:rsidRPr="00E93C17">
        <w:rPr>
          <w:rFonts w:ascii="Times New Roman" w:eastAsia="SimSun" w:hAnsi="Times New Roman"/>
          <w:kern w:val="3"/>
          <w:sz w:val="28"/>
          <w:szCs w:val="28"/>
          <w:lang w:eastAsia="zh-CN" w:bidi="hi-IN"/>
        </w:rPr>
        <w:t xml:space="preserve">В целях продолжения работ по восстановлению уличного освещения муниципальным учреждением «Комбинат Благоустройства» закуплено 2579 ламп. </w:t>
      </w:r>
    </w:p>
    <w:p w14:paraId="12EE8FC8" w14:textId="77777777" w:rsidR="00491C2C" w:rsidRPr="00E93C17" w:rsidRDefault="00491C2C" w:rsidP="00561C2E">
      <w:pPr>
        <w:widowControl w:val="0"/>
        <w:tabs>
          <w:tab w:val="left" w:pos="1620"/>
        </w:tabs>
        <w:spacing w:after="0" w:line="240" w:lineRule="auto"/>
        <w:ind w:firstLine="567"/>
        <w:jc w:val="both"/>
        <w:rPr>
          <w:rFonts w:ascii="Times New Roman" w:eastAsia="SimSun" w:hAnsi="Times New Roman"/>
          <w:kern w:val="3"/>
          <w:sz w:val="28"/>
          <w:szCs w:val="28"/>
          <w:lang w:eastAsia="zh-CN" w:bidi="hi-IN"/>
        </w:rPr>
      </w:pPr>
      <w:r w:rsidRPr="00E93C17">
        <w:rPr>
          <w:rFonts w:ascii="Times New Roman" w:eastAsia="SimSun" w:hAnsi="Times New Roman"/>
          <w:bCs/>
          <w:kern w:val="3"/>
          <w:sz w:val="28"/>
          <w:szCs w:val="28"/>
          <w:lang w:eastAsia="zh-CN" w:bidi="hi-IN"/>
        </w:rPr>
        <w:t xml:space="preserve">В рамках проведения работ по восстановлению участков </w:t>
      </w:r>
      <w:proofErr w:type="spellStart"/>
      <w:r w:rsidRPr="00E93C17">
        <w:rPr>
          <w:rFonts w:ascii="Times New Roman" w:eastAsia="SimSun" w:hAnsi="Times New Roman"/>
          <w:bCs/>
          <w:kern w:val="3"/>
          <w:sz w:val="28"/>
          <w:szCs w:val="28"/>
          <w:lang w:eastAsia="zh-CN" w:bidi="hi-IN"/>
        </w:rPr>
        <w:t>безучетных</w:t>
      </w:r>
      <w:proofErr w:type="spellEnd"/>
      <w:r w:rsidRPr="00E93C17">
        <w:rPr>
          <w:rFonts w:ascii="Times New Roman" w:eastAsia="SimSun" w:hAnsi="Times New Roman"/>
          <w:bCs/>
          <w:kern w:val="3"/>
          <w:sz w:val="28"/>
          <w:szCs w:val="28"/>
          <w:lang w:eastAsia="zh-CN" w:bidi="hi-IN"/>
        </w:rPr>
        <w:t xml:space="preserve"> фонарных линий на территории города </w:t>
      </w:r>
      <w:proofErr w:type="gramStart"/>
      <w:r w:rsidRPr="00E93C17">
        <w:rPr>
          <w:rFonts w:ascii="Times New Roman" w:eastAsia="SimSun" w:hAnsi="Times New Roman"/>
          <w:bCs/>
          <w:kern w:val="3"/>
          <w:sz w:val="28"/>
          <w:szCs w:val="28"/>
          <w:lang w:eastAsia="zh-CN" w:bidi="hi-IN"/>
        </w:rPr>
        <w:t>Благодарный</w:t>
      </w:r>
      <w:proofErr w:type="gramEnd"/>
      <w:r w:rsidRPr="00E93C17">
        <w:rPr>
          <w:rFonts w:ascii="Times New Roman" w:eastAsia="SimSun" w:hAnsi="Times New Roman"/>
          <w:bCs/>
          <w:kern w:val="3"/>
          <w:sz w:val="28"/>
          <w:szCs w:val="28"/>
          <w:lang w:eastAsia="zh-CN" w:bidi="hi-IN"/>
        </w:rPr>
        <w:t xml:space="preserve"> в течение 2023 года восстановлено 18 участков, что составляет 18,9 процентов от 95 существующих (в 2022 восстановлено -23, что составило 19,5 процентов от 118 участков </w:t>
      </w:r>
      <w:proofErr w:type="spellStart"/>
      <w:r w:rsidRPr="00E93C17">
        <w:rPr>
          <w:rFonts w:ascii="Times New Roman" w:eastAsia="SimSun" w:hAnsi="Times New Roman"/>
          <w:bCs/>
          <w:kern w:val="3"/>
          <w:sz w:val="28"/>
          <w:szCs w:val="28"/>
          <w:lang w:eastAsia="zh-CN" w:bidi="hi-IN"/>
        </w:rPr>
        <w:t>безучетных</w:t>
      </w:r>
      <w:proofErr w:type="spellEnd"/>
      <w:r w:rsidRPr="00E93C17">
        <w:rPr>
          <w:rFonts w:ascii="Times New Roman" w:eastAsia="SimSun" w:hAnsi="Times New Roman"/>
          <w:bCs/>
          <w:kern w:val="3"/>
          <w:sz w:val="28"/>
          <w:szCs w:val="28"/>
          <w:lang w:eastAsia="zh-CN" w:bidi="hi-IN"/>
        </w:rPr>
        <w:t xml:space="preserve"> фонарных линий). </w:t>
      </w:r>
      <w:r w:rsidRPr="00E93C17">
        <w:rPr>
          <w:rFonts w:ascii="Times New Roman" w:eastAsia="SimSun" w:hAnsi="Times New Roman"/>
          <w:kern w:val="3"/>
          <w:sz w:val="28"/>
          <w:szCs w:val="28"/>
          <w:lang w:eastAsia="zh-CN" w:bidi="hi-IN"/>
        </w:rPr>
        <w:t xml:space="preserve">На территориях сельских населенных пунктов </w:t>
      </w:r>
      <w:r w:rsidRPr="00E93C17">
        <w:rPr>
          <w:rFonts w:ascii="Times New Roman" w:eastAsia="SimSun" w:hAnsi="Times New Roman"/>
          <w:bCs/>
          <w:kern w:val="3"/>
          <w:sz w:val="28"/>
          <w:szCs w:val="28"/>
          <w:lang w:eastAsia="zh-CN" w:bidi="hi-IN"/>
        </w:rPr>
        <w:t xml:space="preserve">восстановлено 9 участков </w:t>
      </w:r>
      <w:proofErr w:type="spellStart"/>
      <w:r w:rsidRPr="00E93C17">
        <w:rPr>
          <w:rFonts w:ascii="Times New Roman" w:eastAsia="SimSun" w:hAnsi="Times New Roman"/>
          <w:bCs/>
          <w:kern w:val="3"/>
          <w:sz w:val="28"/>
          <w:szCs w:val="28"/>
          <w:lang w:eastAsia="zh-CN" w:bidi="hi-IN"/>
        </w:rPr>
        <w:t>безучетных</w:t>
      </w:r>
      <w:proofErr w:type="spellEnd"/>
      <w:r w:rsidRPr="00E93C17">
        <w:rPr>
          <w:rFonts w:ascii="Times New Roman" w:eastAsia="SimSun" w:hAnsi="Times New Roman"/>
          <w:bCs/>
          <w:kern w:val="3"/>
          <w:sz w:val="28"/>
          <w:szCs w:val="28"/>
          <w:lang w:eastAsia="zh-CN" w:bidi="hi-IN"/>
        </w:rPr>
        <w:t xml:space="preserve"> фонарных линий, что составляет 42,8 процентов от 21 участка (в 2022 -11, что составило 42,3 процентов от 26 участков </w:t>
      </w:r>
      <w:proofErr w:type="spellStart"/>
      <w:r w:rsidRPr="00E93C17">
        <w:rPr>
          <w:rFonts w:ascii="Times New Roman" w:eastAsia="SimSun" w:hAnsi="Times New Roman"/>
          <w:bCs/>
          <w:kern w:val="3"/>
          <w:sz w:val="28"/>
          <w:szCs w:val="28"/>
          <w:lang w:eastAsia="zh-CN" w:bidi="hi-IN"/>
        </w:rPr>
        <w:t>безучетных</w:t>
      </w:r>
      <w:proofErr w:type="spellEnd"/>
      <w:r w:rsidRPr="00E93C17">
        <w:rPr>
          <w:rFonts w:ascii="Times New Roman" w:eastAsia="SimSun" w:hAnsi="Times New Roman"/>
          <w:bCs/>
          <w:kern w:val="3"/>
          <w:sz w:val="28"/>
          <w:szCs w:val="28"/>
          <w:lang w:eastAsia="zh-CN" w:bidi="hi-IN"/>
        </w:rPr>
        <w:t xml:space="preserve"> фонарных линий</w:t>
      </w:r>
      <w:r>
        <w:rPr>
          <w:rFonts w:ascii="Times New Roman" w:eastAsia="SimSun" w:hAnsi="Times New Roman"/>
          <w:bCs/>
          <w:kern w:val="3"/>
          <w:sz w:val="28"/>
          <w:szCs w:val="28"/>
          <w:lang w:eastAsia="zh-CN" w:bidi="hi-IN"/>
        </w:rPr>
        <w:t>)</w:t>
      </w:r>
      <w:r w:rsidRPr="00E93C17">
        <w:rPr>
          <w:rFonts w:ascii="Times New Roman" w:eastAsia="SimSun" w:hAnsi="Times New Roman"/>
          <w:bCs/>
          <w:kern w:val="3"/>
          <w:sz w:val="28"/>
          <w:szCs w:val="28"/>
          <w:lang w:eastAsia="zh-CN" w:bidi="hi-IN"/>
        </w:rPr>
        <w:t xml:space="preserve">. </w:t>
      </w:r>
      <w:r w:rsidRPr="00E93C17">
        <w:rPr>
          <w:rFonts w:ascii="Times New Roman" w:eastAsia="SimSun" w:hAnsi="Times New Roman"/>
          <w:kern w:val="3"/>
          <w:sz w:val="28"/>
          <w:szCs w:val="28"/>
          <w:lang w:eastAsia="zh-CN" w:bidi="hi-IN"/>
        </w:rPr>
        <w:t xml:space="preserve">В 2023 году заменено 1406 лампочек, 9 светодиодных светильников, 136 уличных светильников, протянуто 1586 метров </w:t>
      </w:r>
      <w:proofErr w:type="spellStart"/>
      <w:r w:rsidRPr="00E93C17">
        <w:rPr>
          <w:rFonts w:ascii="Times New Roman" w:eastAsia="SimSun" w:hAnsi="Times New Roman"/>
          <w:kern w:val="3"/>
          <w:sz w:val="28"/>
          <w:szCs w:val="28"/>
          <w:lang w:eastAsia="zh-CN" w:bidi="hi-IN"/>
        </w:rPr>
        <w:t>СИПа</w:t>
      </w:r>
      <w:proofErr w:type="spellEnd"/>
      <w:r w:rsidRPr="00E93C17">
        <w:rPr>
          <w:rFonts w:ascii="Times New Roman" w:eastAsia="SimSun" w:hAnsi="Times New Roman"/>
          <w:kern w:val="3"/>
          <w:sz w:val="28"/>
          <w:szCs w:val="28"/>
          <w:lang w:eastAsia="zh-CN" w:bidi="hi-IN"/>
        </w:rPr>
        <w:t>.</w:t>
      </w:r>
    </w:p>
    <w:p w14:paraId="650EA4E6" w14:textId="77777777" w:rsidR="00491C2C" w:rsidRPr="00E93C17" w:rsidRDefault="00491C2C" w:rsidP="00561C2E">
      <w:pPr>
        <w:widowControl w:val="0"/>
        <w:tabs>
          <w:tab w:val="left" w:pos="1620"/>
        </w:tabs>
        <w:spacing w:after="0" w:line="240" w:lineRule="auto"/>
        <w:ind w:firstLine="567"/>
        <w:jc w:val="both"/>
        <w:rPr>
          <w:rFonts w:ascii="Times New Roman" w:eastAsia="SimSun" w:hAnsi="Times New Roman"/>
          <w:kern w:val="3"/>
          <w:sz w:val="28"/>
          <w:szCs w:val="28"/>
          <w:lang w:eastAsia="zh-CN" w:bidi="hi-IN"/>
        </w:rPr>
      </w:pPr>
      <w:proofErr w:type="gramStart"/>
      <w:r w:rsidRPr="00E93C17">
        <w:rPr>
          <w:rFonts w:ascii="Times New Roman" w:eastAsia="SimSun" w:hAnsi="Times New Roman"/>
          <w:kern w:val="3"/>
          <w:sz w:val="28"/>
          <w:szCs w:val="28"/>
          <w:lang w:eastAsia="zh-CN" w:bidi="hi-IN"/>
        </w:rPr>
        <w:t>По итогам проведения работ по ремонту и восстановлению уличного освещения в 2023 году протянуто Сипа – 9376 м</w:t>
      </w:r>
      <w:r>
        <w:rPr>
          <w:rFonts w:ascii="Times New Roman" w:eastAsia="SimSun" w:hAnsi="Times New Roman"/>
          <w:kern w:val="3"/>
          <w:sz w:val="28"/>
          <w:szCs w:val="28"/>
          <w:lang w:eastAsia="zh-CN" w:bidi="hi-IN"/>
        </w:rPr>
        <w:t>.</w:t>
      </w:r>
      <w:r w:rsidRPr="00E93C17">
        <w:rPr>
          <w:rFonts w:ascii="Times New Roman" w:eastAsia="SimSun" w:hAnsi="Times New Roman"/>
          <w:kern w:val="3"/>
          <w:sz w:val="28"/>
          <w:szCs w:val="28"/>
          <w:lang w:eastAsia="zh-CN" w:bidi="hi-IN"/>
        </w:rPr>
        <w:t xml:space="preserve"> (в 2022-24560 м</w:t>
      </w:r>
      <w:r>
        <w:rPr>
          <w:rFonts w:ascii="Times New Roman" w:eastAsia="SimSun" w:hAnsi="Times New Roman"/>
          <w:kern w:val="3"/>
          <w:sz w:val="28"/>
          <w:szCs w:val="28"/>
          <w:lang w:eastAsia="zh-CN" w:bidi="hi-IN"/>
        </w:rPr>
        <w:t>.</w:t>
      </w:r>
      <w:r w:rsidRPr="00E93C17">
        <w:rPr>
          <w:rFonts w:ascii="Times New Roman" w:eastAsia="SimSun" w:hAnsi="Times New Roman"/>
          <w:kern w:val="3"/>
          <w:sz w:val="28"/>
          <w:szCs w:val="28"/>
          <w:lang w:eastAsia="zh-CN" w:bidi="hi-IN"/>
        </w:rPr>
        <w:t>), установлено светильников – 335 шт</w:t>
      </w:r>
      <w:r>
        <w:rPr>
          <w:rFonts w:ascii="Times New Roman" w:eastAsia="SimSun" w:hAnsi="Times New Roman"/>
          <w:kern w:val="3"/>
          <w:sz w:val="28"/>
          <w:szCs w:val="28"/>
          <w:lang w:eastAsia="zh-CN" w:bidi="hi-IN"/>
        </w:rPr>
        <w:t>ук</w:t>
      </w:r>
      <w:r w:rsidRPr="00E93C17">
        <w:rPr>
          <w:rFonts w:ascii="Times New Roman" w:eastAsia="SimSun" w:hAnsi="Times New Roman"/>
          <w:kern w:val="3"/>
          <w:sz w:val="28"/>
          <w:szCs w:val="28"/>
          <w:lang w:eastAsia="zh-CN" w:bidi="hi-IN"/>
        </w:rPr>
        <w:t xml:space="preserve"> (в 2022 – 575 шт</w:t>
      </w:r>
      <w:r>
        <w:rPr>
          <w:rFonts w:ascii="Times New Roman" w:eastAsia="SimSun" w:hAnsi="Times New Roman"/>
          <w:kern w:val="3"/>
          <w:sz w:val="28"/>
          <w:szCs w:val="28"/>
          <w:lang w:eastAsia="zh-CN" w:bidi="hi-IN"/>
        </w:rPr>
        <w:t>ук</w:t>
      </w:r>
      <w:r w:rsidRPr="00E93C17">
        <w:rPr>
          <w:rFonts w:ascii="Times New Roman" w:eastAsia="SimSun" w:hAnsi="Times New Roman"/>
          <w:kern w:val="3"/>
          <w:sz w:val="28"/>
          <w:szCs w:val="28"/>
          <w:lang w:eastAsia="zh-CN" w:bidi="hi-IN"/>
        </w:rPr>
        <w:t>), заменено ламп – 2579 штук (в 2022- 2606 шт</w:t>
      </w:r>
      <w:r>
        <w:rPr>
          <w:rFonts w:ascii="Times New Roman" w:eastAsia="SimSun" w:hAnsi="Times New Roman"/>
          <w:kern w:val="3"/>
          <w:sz w:val="28"/>
          <w:szCs w:val="28"/>
          <w:lang w:eastAsia="zh-CN" w:bidi="hi-IN"/>
        </w:rPr>
        <w:t>ук</w:t>
      </w:r>
      <w:r w:rsidRPr="00E93C17">
        <w:rPr>
          <w:rFonts w:ascii="Times New Roman" w:eastAsia="SimSun" w:hAnsi="Times New Roman"/>
          <w:kern w:val="3"/>
          <w:sz w:val="28"/>
          <w:szCs w:val="28"/>
          <w:lang w:eastAsia="zh-CN" w:bidi="hi-IN"/>
        </w:rPr>
        <w:t>), заменено светильников – 193 шт</w:t>
      </w:r>
      <w:r>
        <w:rPr>
          <w:rFonts w:ascii="Times New Roman" w:eastAsia="SimSun" w:hAnsi="Times New Roman"/>
          <w:kern w:val="3"/>
          <w:sz w:val="28"/>
          <w:szCs w:val="28"/>
          <w:lang w:eastAsia="zh-CN" w:bidi="hi-IN"/>
        </w:rPr>
        <w:t>ук</w:t>
      </w:r>
      <w:r w:rsidRPr="00E93C17">
        <w:rPr>
          <w:rFonts w:ascii="Times New Roman" w:eastAsia="SimSun" w:hAnsi="Times New Roman"/>
          <w:kern w:val="3"/>
          <w:sz w:val="28"/>
          <w:szCs w:val="28"/>
          <w:lang w:eastAsia="zh-CN" w:bidi="hi-IN"/>
        </w:rPr>
        <w:t xml:space="preserve"> (в 2002 -227 шт</w:t>
      </w:r>
      <w:r>
        <w:rPr>
          <w:rFonts w:ascii="Times New Roman" w:eastAsia="SimSun" w:hAnsi="Times New Roman"/>
          <w:kern w:val="3"/>
          <w:sz w:val="28"/>
          <w:szCs w:val="28"/>
          <w:lang w:eastAsia="zh-CN" w:bidi="hi-IN"/>
        </w:rPr>
        <w:t>ук), установлено опор – 49 штук</w:t>
      </w:r>
      <w:r w:rsidRPr="00E93C17">
        <w:rPr>
          <w:rFonts w:ascii="Times New Roman" w:eastAsia="SimSun" w:hAnsi="Times New Roman"/>
          <w:kern w:val="3"/>
          <w:sz w:val="28"/>
          <w:szCs w:val="28"/>
          <w:lang w:eastAsia="zh-CN" w:bidi="hi-IN"/>
        </w:rPr>
        <w:t xml:space="preserve"> (в 2022 – 117 шт</w:t>
      </w:r>
      <w:r>
        <w:rPr>
          <w:rFonts w:ascii="Times New Roman" w:eastAsia="SimSun" w:hAnsi="Times New Roman"/>
          <w:kern w:val="3"/>
          <w:sz w:val="28"/>
          <w:szCs w:val="28"/>
          <w:lang w:eastAsia="zh-CN" w:bidi="hi-IN"/>
        </w:rPr>
        <w:t>ук</w:t>
      </w:r>
      <w:r w:rsidRPr="00E93C17">
        <w:rPr>
          <w:rFonts w:ascii="Times New Roman" w:eastAsia="SimSun" w:hAnsi="Times New Roman"/>
          <w:kern w:val="3"/>
          <w:sz w:val="28"/>
          <w:szCs w:val="28"/>
          <w:lang w:eastAsia="zh-CN" w:bidi="hi-IN"/>
        </w:rPr>
        <w:t>)</w:t>
      </w:r>
      <w:r>
        <w:rPr>
          <w:rFonts w:ascii="Times New Roman" w:eastAsia="SimSun" w:hAnsi="Times New Roman"/>
          <w:kern w:val="3"/>
          <w:sz w:val="28"/>
          <w:szCs w:val="28"/>
          <w:lang w:eastAsia="zh-CN" w:bidi="hi-IN"/>
        </w:rPr>
        <w:t>.</w:t>
      </w:r>
      <w:proofErr w:type="gramEnd"/>
    </w:p>
    <w:p w14:paraId="7DD90310" w14:textId="77777777" w:rsidR="00491C2C" w:rsidRPr="00E93C17" w:rsidRDefault="00491C2C" w:rsidP="00561C2E">
      <w:pPr>
        <w:spacing w:after="0" w:line="240" w:lineRule="auto"/>
        <w:ind w:firstLine="567"/>
        <w:jc w:val="both"/>
        <w:rPr>
          <w:rFonts w:ascii="Times New Roman" w:eastAsia="Times New Roman" w:hAnsi="Times New Roman"/>
          <w:color w:val="000000"/>
          <w:sz w:val="28"/>
          <w:szCs w:val="28"/>
        </w:rPr>
      </w:pPr>
      <w:r w:rsidRPr="00E93C17">
        <w:rPr>
          <w:rFonts w:ascii="Times New Roman" w:eastAsia="Times New Roman" w:hAnsi="Times New Roman"/>
          <w:color w:val="000000"/>
          <w:sz w:val="28"/>
          <w:szCs w:val="28"/>
        </w:rPr>
        <w:t xml:space="preserve">Работа по восстановлению уличного освещения, а также работы по переводу </w:t>
      </w:r>
      <w:proofErr w:type="spellStart"/>
      <w:r w:rsidRPr="00E93C17">
        <w:rPr>
          <w:rFonts w:ascii="Times New Roman" w:eastAsia="Times New Roman" w:hAnsi="Times New Roman"/>
          <w:color w:val="000000"/>
          <w:sz w:val="28"/>
          <w:szCs w:val="28"/>
        </w:rPr>
        <w:t>безучетного</w:t>
      </w:r>
      <w:proofErr w:type="spellEnd"/>
      <w:r w:rsidRPr="00E93C17">
        <w:rPr>
          <w:rFonts w:ascii="Times New Roman" w:eastAsia="Times New Roman" w:hAnsi="Times New Roman"/>
          <w:color w:val="000000"/>
          <w:sz w:val="28"/>
          <w:szCs w:val="28"/>
        </w:rPr>
        <w:t xml:space="preserve"> уличного освещения на </w:t>
      </w:r>
      <w:proofErr w:type="gramStart"/>
      <w:r w:rsidRPr="00E93C17">
        <w:rPr>
          <w:rFonts w:ascii="Times New Roman" w:eastAsia="Times New Roman" w:hAnsi="Times New Roman"/>
          <w:color w:val="000000"/>
          <w:sz w:val="28"/>
          <w:szCs w:val="28"/>
        </w:rPr>
        <w:t>учётное</w:t>
      </w:r>
      <w:proofErr w:type="gramEnd"/>
      <w:r w:rsidRPr="00E93C17">
        <w:rPr>
          <w:rFonts w:ascii="Times New Roman" w:eastAsia="Times New Roman" w:hAnsi="Times New Roman"/>
          <w:color w:val="000000"/>
          <w:sz w:val="28"/>
          <w:szCs w:val="28"/>
        </w:rPr>
        <w:t xml:space="preserve"> продолжается.</w:t>
      </w:r>
    </w:p>
    <w:p w14:paraId="09577227" w14:textId="77777777" w:rsidR="00491C2C" w:rsidRDefault="00491C2C" w:rsidP="00561C2E">
      <w:pPr>
        <w:widowControl w:val="0"/>
        <w:tabs>
          <w:tab w:val="left" w:pos="709"/>
        </w:tabs>
        <w:spacing w:after="0" w:line="240" w:lineRule="auto"/>
        <w:ind w:firstLine="567"/>
        <w:jc w:val="both"/>
        <w:rPr>
          <w:rFonts w:ascii="Times New Roman" w:eastAsia="Times New Roman" w:hAnsi="Times New Roman"/>
          <w:bCs/>
          <w:sz w:val="28"/>
          <w:szCs w:val="28"/>
        </w:rPr>
      </w:pPr>
      <w:proofErr w:type="gramStart"/>
      <w:r w:rsidRPr="00E93C17">
        <w:rPr>
          <w:rFonts w:ascii="Times New Roman" w:eastAsia="Times New Roman" w:hAnsi="Times New Roman"/>
          <w:bCs/>
          <w:sz w:val="28"/>
          <w:szCs w:val="28"/>
        </w:rPr>
        <w:t>В 2023 году в администрацию округа, по вопросу ремонта и восстановления уличного освещения, поступило 206 обращений граждан, что на 23 обращения больше в сравнении с 2022 годом (183 обращения), в муниципальное учреждение «Комбинат благоустройства» в 2023 году поступило 109 обращений граждан, что на 53 обращения больше в сравнении с 2022 годом (56 обращений).</w:t>
      </w:r>
      <w:proofErr w:type="gramEnd"/>
    </w:p>
    <w:p w14:paraId="7AC306E0" w14:textId="77777777" w:rsidR="00491C2C" w:rsidRDefault="00491C2C" w:rsidP="00561C2E">
      <w:pPr>
        <w:widowControl w:val="0"/>
        <w:tabs>
          <w:tab w:val="left" w:pos="709"/>
        </w:tabs>
        <w:spacing w:after="0" w:line="240" w:lineRule="auto"/>
        <w:jc w:val="both"/>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r w:rsidRPr="00245DFE">
        <w:rPr>
          <w:rFonts w:ascii="Times New Roman" w:eastAsia="Times New Roman" w:hAnsi="Times New Roman"/>
          <w:bCs/>
          <w:noProof/>
          <w:sz w:val="28"/>
          <w:szCs w:val="28"/>
          <w:lang w:eastAsia="ru-RU"/>
        </w:rPr>
        <w:drawing>
          <wp:inline distT="0" distB="0" distL="0" distR="0" wp14:anchorId="1A414E94" wp14:editId="567033DE">
            <wp:extent cx="2752927" cy="2110902"/>
            <wp:effectExtent l="0" t="0" r="0" b="3810"/>
            <wp:docPr id="19493" name="Рисунок 19493" descr="D:\Рабочий стол\ОТЧЕТ ГЛАВЫ 2023\презентация\IMG_3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Рабочий стол\ОТЧЕТ ГЛАВЫ 2023\презентация\IMG_3037.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752927" cy="2110902"/>
                    </a:xfrm>
                    <a:prstGeom prst="rect">
                      <a:avLst/>
                    </a:prstGeom>
                    <a:noFill/>
                    <a:ln>
                      <a:noFill/>
                    </a:ln>
                  </pic:spPr>
                </pic:pic>
              </a:graphicData>
            </a:graphic>
          </wp:inline>
        </w:drawing>
      </w:r>
      <w:r w:rsidRPr="00245DFE">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245DFE">
        <w:rPr>
          <w:rFonts w:ascii="Times New Roman" w:eastAsia="Times New Roman" w:hAnsi="Times New Roman"/>
          <w:bCs/>
          <w:noProof/>
          <w:sz w:val="28"/>
          <w:szCs w:val="28"/>
          <w:lang w:eastAsia="ru-RU"/>
        </w:rPr>
        <w:drawing>
          <wp:inline distT="0" distB="0" distL="0" distR="0" wp14:anchorId="2982BD04" wp14:editId="107FAB9C">
            <wp:extent cx="3324225" cy="2111171"/>
            <wp:effectExtent l="0" t="0" r="0" b="3810"/>
            <wp:docPr id="19494" name="Рисунок 19494" descr="D:\Рабочий стол\ОТЧЕТ ГЛАВЫ 2023\презентация\IMG_3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Рабочий стол\ОТЧЕТ ГЛАВЫ 2023\презентация\IMG_3062.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333983" cy="2117368"/>
                    </a:xfrm>
                    <a:prstGeom prst="rect">
                      <a:avLst/>
                    </a:prstGeom>
                    <a:noFill/>
                    <a:ln>
                      <a:noFill/>
                    </a:ln>
                  </pic:spPr>
                </pic:pic>
              </a:graphicData>
            </a:graphic>
          </wp:inline>
        </w:drawing>
      </w:r>
    </w:p>
    <w:p w14:paraId="1AF77A2E" w14:textId="77777777" w:rsidR="00561C2E" w:rsidRDefault="00561C2E" w:rsidP="00561C2E">
      <w:pPr>
        <w:spacing w:after="0" w:line="240" w:lineRule="auto"/>
        <w:ind w:firstLine="567"/>
        <w:jc w:val="both"/>
        <w:rPr>
          <w:rFonts w:ascii="Times New Roman" w:hAnsi="Times New Roman"/>
          <w:sz w:val="28"/>
          <w:szCs w:val="28"/>
        </w:rPr>
      </w:pPr>
    </w:p>
    <w:p w14:paraId="26EBAEDF" w14:textId="77777777" w:rsidR="00491C2C" w:rsidRDefault="00491C2C" w:rsidP="00561C2E">
      <w:pPr>
        <w:spacing w:after="0" w:line="240" w:lineRule="auto"/>
        <w:ind w:firstLine="567"/>
        <w:jc w:val="both"/>
        <w:rPr>
          <w:rFonts w:ascii="Times New Roman" w:hAnsi="Times New Roman"/>
          <w:sz w:val="28"/>
          <w:szCs w:val="28"/>
        </w:rPr>
      </w:pPr>
      <w:r w:rsidRPr="0044103F">
        <w:rPr>
          <w:rFonts w:ascii="Times New Roman" w:hAnsi="Times New Roman"/>
          <w:sz w:val="28"/>
          <w:szCs w:val="28"/>
        </w:rPr>
        <w:t xml:space="preserve">При государственной поддержке продолжается деятельность </w:t>
      </w:r>
      <w:r>
        <w:rPr>
          <w:rFonts w:ascii="Times New Roman" w:hAnsi="Times New Roman"/>
          <w:sz w:val="28"/>
          <w:szCs w:val="28"/>
        </w:rPr>
        <w:t>ГУП СК «</w:t>
      </w:r>
      <w:proofErr w:type="spellStart"/>
      <w:r w:rsidRPr="0044103F">
        <w:rPr>
          <w:rFonts w:ascii="Times New Roman" w:hAnsi="Times New Roman"/>
          <w:sz w:val="28"/>
          <w:szCs w:val="28"/>
        </w:rPr>
        <w:t>Ставрополькрайводоканала</w:t>
      </w:r>
      <w:proofErr w:type="spellEnd"/>
      <w:r>
        <w:rPr>
          <w:rFonts w:ascii="Times New Roman" w:hAnsi="Times New Roman"/>
          <w:sz w:val="28"/>
          <w:szCs w:val="28"/>
        </w:rPr>
        <w:t>»</w:t>
      </w:r>
      <w:r w:rsidRPr="0044103F">
        <w:rPr>
          <w:rFonts w:ascii="Times New Roman" w:hAnsi="Times New Roman"/>
          <w:sz w:val="28"/>
          <w:szCs w:val="28"/>
        </w:rPr>
        <w:t xml:space="preserve"> по </w:t>
      </w:r>
      <w:r w:rsidRPr="0044103F">
        <w:rPr>
          <w:rFonts w:ascii="Times New Roman" w:hAnsi="Times New Roman"/>
          <w:iCs/>
          <w:spacing w:val="3"/>
          <w:sz w:val="28"/>
          <w:szCs w:val="28"/>
        </w:rPr>
        <w:t>оптимизации работы устаревших станций водоподготовки – очистных сооружений водоснабжения.</w:t>
      </w:r>
      <w:r w:rsidRPr="0044103F">
        <w:rPr>
          <w:rFonts w:ascii="Times New Roman" w:hAnsi="Times New Roman"/>
          <w:sz w:val="28"/>
          <w:szCs w:val="28"/>
        </w:rPr>
        <w:t xml:space="preserve"> В Благодарненском округе ГУП СК «</w:t>
      </w:r>
      <w:proofErr w:type="spellStart"/>
      <w:r w:rsidRPr="0044103F">
        <w:rPr>
          <w:rFonts w:ascii="Times New Roman" w:hAnsi="Times New Roman"/>
          <w:sz w:val="28"/>
          <w:szCs w:val="28"/>
        </w:rPr>
        <w:t>Ставрополькрайводоканал</w:t>
      </w:r>
      <w:proofErr w:type="spellEnd"/>
      <w:r w:rsidRPr="0044103F">
        <w:rPr>
          <w:rFonts w:ascii="Times New Roman" w:hAnsi="Times New Roman"/>
          <w:sz w:val="28"/>
          <w:szCs w:val="28"/>
        </w:rPr>
        <w:t xml:space="preserve">» проводит реконструкцию медленного фильтра ОСВ села Александрия, введенного в эксплуатацию в 1970-х годах. В состав работ входит полное оснащение подводящих и отводящих водоводов с заменой запорной арматуры, насосного оборудования, обновление системы промывки и смотровых колодцев, наполнение новыми фильтрующими материалами. </w:t>
      </w:r>
      <w:r>
        <w:rPr>
          <w:rFonts w:ascii="Times New Roman" w:hAnsi="Times New Roman"/>
          <w:sz w:val="28"/>
          <w:szCs w:val="28"/>
        </w:rPr>
        <w:t xml:space="preserve">По окончании реконструкции ОСВ, </w:t>
      </w:r>
      <w:r w:rsidRPr="0044103F">
        <w:rPr>
          <w:rFonts w:ascii="Times New Roman" w:hAnsi="Times New Roman"/>
          <w:sz w:val="28"/>
          <w:szCs w:val="28"/>
        </w:rPr>
        <w:t>к концу 2024 года</w:t>
      </w:r>
      <w:r>
        <w:rPr>
          <w:rFonts w:ascii="Times New Roman" w:hAnsi="Times New Roman"/>
          <w:sz w:val="28"/>
          <w:szCs w:val="28"/>
        </w:rPr>
        <w:t>, м</w:t>
      </w:r>
      <w:r w:rsidRPr="00DC4651">
        <w:rPr>
          <w:rFonts w:ascii="Times New Roman" w:hAnsi="Times New Roman"/>
          <w:sz w:val="28"/>
          <w:szCs w:val="28"/>
        </w:rPr>
        <w:t xml:space="preserve">ощность </w:t>
      </w:r>
      <w:r>
        <w:rPr>
          <w:rFonts w:ascii="Times New Roman" w:hAnsi="Times New Roman"/>
          <w:sz w:val="28"/>
          <w:szCs w:val="28"/>
        </w:rPr>
        <w:t>очистных увеличится в 4 раза (</w:t>
      </w:r>
      <w:r w:rsidRPr="0044103F">
        <w:rPr>
          <w:rFonts w:ascii="Times New Roman" w:hAnsi="Times New Roman"/>
          <w:sz w:val="28"/>
          <w:szCs w:val="28"/>
        </w:rPr>
        <w:t xml:space="preserve">проектная производительность </w:t>
      </w:r>
      <w:r w:rsidRPr="005446B2">
        <w:rPr>
          <w:rFonts w:ascii="Times New Roman" w:hAnsi="Times New Roman"/>
          <w:sz w:val="28"/>
          <w:szCs w:val="28"/>
        </w:rPr>
        <w:t xml:space="preserve">медленного фильтра, состоящего из 4 секций, составит 12 тыс. </w:t>
      </w:r>
      <w:r w:rsidRPr="005446B2">
        <w:rPr>
          <w:rFonts w:ascii="Times New Roman" w:hAnsi="Times New Roman"/>
          <w:bCs/>
          <w:sz w:val="28"/>
          <w:szCs w:val="28"/>
          <w:shd w:val="clear" w:color="auto" w:fill="FFFFFF"/>
        </w:rPr>
        <w:t>м</w:t>
      </w:r>
      <w:r w:rsidRPr="005446B2">
        <w:rPr>
          <w:rFonts w:ascii="Times New Roman" w:hAnsi="Times New Roman"/>
          <w:sz w:val="28"/>
          <w:szCs w:val="28"/>
          <w:shd w:val="clear" w:color="auto" w:fill="FFFFFF"/>
        </w:rPr>
        <w:t>³</w:t>
      </w:r>
      <w:r w:rsidRPr="005446B2">
        <w:rPr>
          <w:rFonts w:ascii="Times New Roman" w:hAnsi="Times New Roman"/>
          <w:sz w:val="28"/>
          <w:szCs w:val="28"/>
        </w:rPr>
        <w:t xml:space="preserve"> питьевой </w:t>
      </w:r>
      <w:r w:rsidRPr="0044103F">
        <w:rPr>
          <w:rFonts w:ascii="Times New Roman" w:hAnsi="Times New Roman"/>
          <w:sz w:val="28"/>
          <w:szCs w:val="28"/>
        </w:rPr>
        <w:t>воды в сутки</w:t>
      </w:r>
      <w:r>
        <w:rPr>
          <w:rFonts w:ascii="Times New Roman" w:hAnsi="Times New Roman"/>
          <w:sz w:val="28"/>
          <w:szCs w:val="28"/>
        </w:rPr>
        <w:t>).</w:t>
      </w:r>
    </w:p>
    <w:p w14:paraId="3AA05F47" w14:textId="77777777" w:rsidR="00491C2C" w:rsidRDefault="00491C2C" w:rsidP="00561C2E">
      <w:pPr>
        <w:spacing w:after="0" w:line="240" w:lineRule="auto"/>
        <w:ind w:firstLine="567"/>
        <w:jc w:val="both"/>
        <w:rPr>
          <w:rFonts w:ascii="Times New Roman" w:hAnsi="Times New Roman"/>
          <w:sz w:val="28"/>
          <w:szCs w:val="28"/>
        </w:rPr>
      </w:pPr>
      <w:r>
        <w:rPr>
          <w:rFonts w:ascii="Times New Roman" w:hAnsi="Times New Roman"/>
          <w:sz w:val="28"/>
          <w:szCs w:val="28"/>
        </w:rPr>
        <w:t xml:space="preserve">Одновременно, завершается реализация </w:t>
      </w:r>
      <w:r w:rsidRPr="00DC4651">
        <w:rPr>
          <w:rFonts w:ascii="Times New Roman" w:hAnsi="Times New Roman"/>
          <w:sz w:val="28"/>
          <w:szCs w:val="28"/>
        </w:rPr>
        <w:t>проект</w:t>
      </w:r>
      <w:r>
        <w:rPr>
          <w:rFonts w:ascii="Times New Roman" w:hAnsi="Times New Roman"/>
          <w:sz w:val="28"/>
          <w:szCs w:val="28"/>
        </w:rPr>
        <w:t>а</w:t>
      </w:r>
      <w:r w:rsidRPr="00DC4651">
        <w:rPr>
          <w:rFonts w:ascii="Times New Roman" w:hAnsi="Times New Roman"/>
          <w:sz w:val="28"/>
          <w:szCs w:val="28"/>
        </w:rPr>
        <w:t xml:space="preserve"> по с</w:t>
      </w:r>
      <w:r w:rsidRPr="00DC4651">
        <w:rPr>
          <w:rFonts w:ascii="Times New Roman" w:hAnsi="Times New Roman"/>
          <w:bCs/>
          <w:sz w:val="28"/>
          <w:szCs w:val="28"/>
          <w:lang w:eastAsia="ru-RU"/>
        </w:rPr>
        <w:t xml:space="preserve">троительству (полной замене </w:t>
      </w:r>
      <w:r w:rsidRPr="00DC4651">
        <w:rPr>
          <w:rFonts w:ascii="Times New Roman" w:hAnsi="Times New Roman"/>
          <w:sz w:val="28"/>
          <w:szCs w:val="28"/>
        </w:rPr>
        <w:t>новыми полиэтиленовыми трубами большего объема</w:t>
      </w:r>
      <w:r w:rsidRPr="00DC4651">
        <w:rPr>
          <w:rFonts w:ascii="Times New Roman" w:hAnsi="Times New Roman"/>
          <w:bCs/>
          <w:sz w:val="28"/>
          <w:szCs w:val="28"/>
          <w:lang w:eastAsia="ru-RU"/>
        </w:rPr>
        <w:t>)</w:t>
      </w:r>
      <w:r>
        <w:rPr>
          <w:rFonts w:ascii="Times New Roman" w:hAnsi="Times New Roman"/>
          <w:bCs/>
          <w:sz w:val="28"/>
          <w:szCs w:val="28"/>
          <w:lang w:eastAsia="ru-RU"/>
        </w:rPr>
        <w:t>,</w:t>
      </w:r>
      <w:r w:rsidRPr="00DC4651">
        <w:rPr>
          <w:rFonts w:ascii="Times New Roman" w:hAnsi="Times New Roman"/>
          <w:b/>
          <w:bCs/>
          <w:sz w:val="28"/>
          <w:szCs w:val="28"/>
          <w:lang w:eastAsia="ru-RU"/>
        </w:rPr>
        <w:t xml:space="preserve"> </w:t>
      </w:r>
      <w:r w:rsidRPr="00DC4651">
        <w:rPr>
          <w:rFonts w:ascii="Times New Roman" w:hAnsi="Times New Roman"/>
          <w:sz w:val="28"/>
          <w:szCs w:val="28"/>
        </w:rPr>
        <w:t>введенного в эксплуатацию в 1958 году, и критически изношенного</w:t>
      </w:r>
      <w:r>
        <w:rPr>
          <w:rFonts w:ascii="Times New Roman" w:hAnsi="Times New Roman"/>
          <w:sz w:val="28"/>
          <w:szCs w:val="28"/>
        </w:rPr>
        <w:t>,</w:t>
      </w:r>
      <w:r w:rsidRPr="00DC4651">
        <w:rPr>
          <w:rFonts w:ascii="Times New Roman" w:hAnsi="Times New Roman"/>
          <w:sz w:val="28"/>
          <w:szCs w:val="28"/>
        </w:rPr>
        <w:t xml:space="preserve"> асбестоцементного </w:t>
      </w:r>
      <w:r w:rsidRPr="00DC4651">
        <w:rPr>
          <w:rFonts w:ascii="Times New Roman" w:hAnsi="Times New Roman"/>
          <w:bCs/>
          <w:sz w:val="28"/>
          <w:szCs w:val="28"/>
          <w:lang w:eastAsia="ru-RU"/>
        </w:rPr>
        <w:t xml:space="preserve">водовода от </w:t>
      </w:r>
      <w:r>
        <w:rPr>
          <w:rFonts w:ascii="Times New Roman" w:hAnsi="Times New Roman"/>
          <w:bCs/>
          <w:sz w:val="28"/>
          <w:szCs w:val="28"/>
          <w:lang w:eastAsia="ru-RU"/>
        </w:rPr>
        <w:t xml:space="preserve">ОСВ </w:t>
      </w:r>
      <w:r w:rsidRPr="00665373">
        <w:rPr>
          <w:rFonts w:ascii="Times New Roman" w:hAnsi="Times New Roman"/>
          <w:bCs/>
          <w:sz w:val="28"/>
          <w:szCs w:val="28"/>
          <w:lang w:eastAsia="ru-RU"/>
        </w:rPr>
        <w:t xml:space="preserve">до </w:t>
      </w:r>
      <w:proofErr w:type="spellStart"/>
      <w:r w:rsidRPr="00665373">
        <w:rPr>
          <w:rFonts w:ascii="Times New Roman" w:hAnsi="Times New Roman"/>
          <w:bCs/>
          <w:sz w:val="28"/>
          <w:szCs w:val="28"/>
          <w:lang w:eastAsia="ru-RU"/>
        </w:rPr>
        <w:t>промзоны</w:t>
      </w:r>
      <w:proofErr w:type="spellEnd"/>
      <w:r w:rsidRPr="00665373">
        <w:rPr>
          <w:rFonts w:ascii="Times New Roman" w:hAnsi="Times New Roman"/>
          <w:bCs/>
          <w:sz w:val="28"/>
          <w:szCs w:val="28"/>
          <w:lang w:eastAsia="ru-RU"/>
        </w:rPr>
        <w:t xml:space="preserve"> города Благодарный</w:t>
      </w:r>
      <w:r>
        <w:rPr>
          <w:rFonts w:ascii="Times New Roman" w:hAnsi="Times New Roman"/>
          <w:bCs/>
          <w:sz w:val="28"/>
          <w:szCs w:val="28"/>
          <w:lang w:eastAsia="ru-RU"/>
        </w:rPr>
        <w:t xml:space="preserve"> </w:t>
      </w:r>
      <w:r w:rsidRPr="00DC4651">
        <w:rPr>
          <w:rFonts w:ascii="Times New Roman" w:hAnsi="Times New Roman"/>
          <w:sz w:val="28"/>
          <w:szCs w:val="28"/>
        </w:rPr>
        <w:t>протяженностью 10,6 км.</w:t>
      </w:r>
      <w:r w:rsidRPr="0044103F">
        <w:rPr>
          <w:rFonts w:ascii="Times New Roman" w:hAnsi="Times New Roman"/>
          <w:sz w:val="28"/>
          <w:szCs w:val="28"/>
        </w:rPr>
        <w:t xml:space="preserve"> Линейная часть трубопровода полностью уложена, выполнено 8 переходов методом горизонтально-направленного бурения, смонтирован 21 колодец, ведется подготовка к промывке и дезинфекции.</w:t>
      </w:r>
      <w:r>
        <w:rPr>
          <w:rFonts w:ascii="Times New Roman" w:hAnsi="Times New Roman"/>
          <w:sz w:val="28"/>
          <w:szCs w:val="28"/>
        </w:rPr>
        <w:t xml:space="preserve"> </w:t>
      </w:r>
    </w:p>
    <w:p w14:paraId="3573FE76" w14:textId="77777777" w:rsidR="00491C2C" w:rsidRDefault="00491C2C" w:rsidP="00561C2E">
      <w:pPr>
        <w:spacing w:after="0" w:line="240" w:lineRule="auto"/>
        <w:ind w:firstLine="567"/>
        <w:jc w:val="both"/>
        <w:rPr>
          <w:rFonts w:ascii="Times New Roman" w:hAnsi="Times New Roman"/>
          <w:sz w:val="28"/>
          <w:szCs w:val="28"/>
        </w:rPr>
      </w:pPr>
      <w:r>
        <w:rPr>
          <w:rFonts w:ascii="Times New Roman" w:hAnsi="Times New Roman"/>
          <w:sz w:val="28"/>
          <w:szCs w:val="28"/>
        </w:rPr>
        <w:t>Работы финансируются</w:t>
      </w:r>
      <w:r w:rsidRPr="0044103F">
        <w:rPr>
          <w:rFonts w:ascii="Times New Roman" w:hAnsi="Times New Roman"/>
          <w:sz w:val="28"/>
          <w:szCs w:val="28"/>
        </w:rPr>
        <w:t xml:space="preserve"> в рамках</w:t>
      </w:r>
      <w:r w:rsidRPr="0044103F">
        <w:rPr>
          <w:rFonts w:ascii="Times New Roman" w:eastAsia="Times New Roman" w:hAnsi="Times New Roman"/>
          <w:bCs/>
          <w:sz w:val="28"/>
          <w:szCs w:val="28"/>
        </w:rPr>
        <w:t xml:space="preserve"> соглашения о сотрудничестве между правительством Ставропольского края, Фондом национального благосостояния и ГУП СК «</w:t>
      </w:r>
      <w:proofErr w:type="spellStart"/>
      <w:r w:rsidRPr="0044103F">
        <w:rPr>
          <w:rFonts w:ascii="Times New Roman" w:eastAsia="Times New Roman" w:hAnsi="Times New Roman"/>
          <w:bCs/>
          <w:sz w:val="28"/>
          <w:szCs w:val="28"/>
        </w:rPr>
        <w:t>Ставрополькрайводоканал</w:t>
      </w:r>
      <w:proofErr w:type="spellEnd"/>
      <w:r w:rsidRPr="0044103F">
        <w:rPr>
          <w:rFonts w:ascii="Times New Roman" w:eastAsia="Times New Roman" w:hAnsi="Times New Roman"/>
          <w:bCs/>
          <w:sz w:val="28"/>
          <w:szCs w:val="28"/>
        </w:rPr>
        <w:t>».</w:t>
      </w:r>
      <w:r>
        <w:rPr>
          <w:rFonts w:ascii="Times New Roman" w:hAnsi="Times New Roman"/>
          <w:sz w:val="28"/>
          <w:szCs w:val="28"/>
        </w:rPr>
        <w:t xml:space="preserve"> </w:t>
      </w:r>
      <w:r w:rsidRPr="0044103F">
        <w:rPr>
          <w:rFonts w:ascii="Times New Roman" w:hAnsi="Times New Roman"/>
          <w:sz w:val="28"/>
          <w:szCs w:val="28"/>
        </w:rPr>
        <w:t>Дополнительное и качественное водоснабжение будет обеспечено для 42800 жителей в населенных пунктах Благодарненского округа. А также для 13100 человек из 14-ти населённых пунктов Туркменского округа</w:t>
      </w:r>
      <w:r>
        <w:rPr>
          <w:rFonts w:ascii="Times New Roman" w:hAnsi="Times New Roman"/>
          <w:sz w:val="28"/>
          <w:szCs w:val="28"/>
        </w:rPr>
        <w:t>.</w:t>
      </w:r>
      <w:r w:rsidRPr="0044103F">
        <w:rPr>
          <w:rFonts w:ascii="Times New Roman" w:hAnsi="Times New Roman"/>
          <w:sz w:val="28"/>
          <w:szCs w:val="28"/>
        </w:rPr>
        <w:t xml:space="preserve"> </w:t>
      </w:r>
    </w:p>
    <w:p w14:paraId="3DF5BC46" w14:textId="77777777" w:rsidR="00491C2C" w:rsidRPr="0044103F" w:rsidRDefault="00491C2C" w:rsidP="00561C2E">
      <w:pPr>
        <w:spacing w:after="0" w:line="240" w:lineRule="auto"/>
        <w:ind w:firstLine="567"/>
        <w:jc w:val="both"/>
        <w:rPr>
          <w:rFonts w:ascii="Times New Roman" w:hAnsi="Times New Roman"/>
          <w:sz w:val="28"/>
          <w:szCs w:val="28"/>
        </w:rPr>
      </w:pPr>
      <w:r w:rsidRPr="0044103F">
        <w:rPr>
          <w:rFonts w:ascii="Times New Roman" w:hAnsi="Times New Roman"/>
          <w:sz w:val="28"/>
          <w:szCs w:val="28"/>
        </w:rPr>
        <w:t xml:space="preserve">В период реконструкции производственно-техническое подразделение (ПТП) </w:t>
      </w:r>
      <w:proofErr w:type="spellStart"/>
      <w:r w:rsidRPr="0044103F">
        <w:rPr>
          <w:rFonts w:ascii="Times New Roman" w:hAnsi="Times New Roman"/>
          <w:sz w:val="28"/>
          <w:szCs w:val="28"/>
        </w:rPr>
        <w:t>Благодарненское</w:t>
      </w:r>
      <w:proofErr w:type="spellEnd"/>
      <w:r w:rsidRPr="0044103F">
        <w:rPr>
          <w:rFonts w:ascii="Times New Roman" w:hAnsi="Times New Roman"/>
          <w:sz w:val="28"/>
          <w:szCs w:val="28"/>
        </w:rPr>
        <w:t xml:space="preserve"> филиала ГУП СК «</w:t>
      </w:r>
      <w:proofErr w:type="spellStart"/>
      <w:r w:rsidRPr="0044103F">
        <w:rPr>
          <w:rFonts w:ascii="Times New Roman" w:hAnsi="Times New Roman"/>
          <w:sz w:val="28"/>
          <w:szCs w:val="28"/>
        </w:rPr>
        <w:t>Ставрополькрайводоканал</w:t>
      </w:r>
      <w:proofErr w:type="spellEnd"/>
      <w:r w:rsidRPr="0044103F">
        <w:rPr>
          <w:rFonts w:ascii="Times New Roman" w:hAnsi="Times New Roman"/>
          <w:sz w:val="28"/>
          <w:szCs w:val="28"/>
        </w:rPr>
        <w:t>» - «Северный» проводит регулировку гидравлических режимов подачи воды, работы на ОСВ не повлияют на качество подачи воды</w:t>
      </w:r>
    </w:p>
    <w:p w14:paraId="1744A73E" w14:textId="77777777" w:rsidR="00491C2C" w:rsidRPr="006C2351" w:rsidRDefault="00491C2C" w:rsidP="00561C2E">
      <w:pPr>
        <w:widowControl w:val="0"/>
        <w:tabs>
          <w:tab w:val="left" w:pos="709"/>
        </w:tabs>
        <w:spacing w:after="0" w:line="240" w:lineRule="auto"/>
        <w:ind w:firstLine="567"/>
        <w:jc w:val="both"/>
        <w:rPr>
          <w:rFonts w:ascii="Times New Roman" w:eastAsia="Times New Roman" w:hAnsi="Times New Roman"/>
          <w:bCs/>
          <w:sz w:val="28"/>
          <w:szCs w:val="28"/>
        </w:rPr>
      </w:pPr>
      <w:r w:rsidRPr="006C2351">
        <w:rPr>
          <w:rFonts w:ascii="Times New Roman" w:eastAsia="Times New Roman" w:hAnsi="Times New Roman"/>
          <w:bCs/>
          <w:sz w:val="28"/>
          <w:szCs w:val="28"/>
        </w:rPr>
        <w:t>В рамках проекта «Формирование комфортной городской среды в апрел</w:t>
      </w:r>
      <w:proofErr w:type="gramStart"/>
      <w:r w:rsidRPr="006C2351">
        <w:rPr>
          <w:rFonts w:ascii="Times New Roman" w:eastAsia="Times New Roman" w:hAnsi="Times New Roman"/>
          <w:bCs/>
          <w:sz w:val="28"/>
          <w:szCs w:val="28"/>
        </w:rPr>
        <w:t>е-</w:t>
      </w:r>
      <w:proofErr w:type="gramEnd"/>
      <w:r w:rsidRPr="006C2351">
        <w:rPr>
          <w:rFonts w:ascii="Times New Roman" w:eastAsia="Times New Roman" w:hAnsi="Times New Roman"/>
          <w:bCs/>
          <w:sz w:val="28"/>
          <w:szCs w:val="28"/>
        </w:rPr>
        <w:t xml:space="preserve"> мае 2023 года проходило рейтинговое голосование. На территории Благодарненского муниципального округа количество жителей, принявших участие в голосовании по отбору </w:t>
      </w:r>
      <w:proofErr w:type="gramStart"/>
      <w:r w:rsidRPr="006C2351">
        <w:rPr>
          <w:rFonts w:ascii="Times New Roman" w:eastAsia="Times New Roman" w:hAnsi="Times New Roman"/>
          <w:bCs/>
          <w:sz w:val="28"/>
          <w:szCs w:val="28"/>
        </w:rPr>
        <w:t>общественных терр</w:t>
      </w:r>
      <w:r>
        <w:rPr>
          <w:rFonts w:ascii="Times New Roman" w:eastAsia="Times New Roman" w:hAnsi="Times New Roman"/>
          <w:bCs/>
          <w:sz w:val="28"/>
          <w:szCs w:val="28"/>
        </w:rPr>
        <w:t>и</w:t>
      </w:r>
      <w:r w:rsidRPr="006C2351">
        <w:rPr>
          <w:rFonts w:ascii="Times New Roman" w:eastAsia="Times New Roman" w:hAnsi="Times New Roman"/>
          <w:bCs/>
          <w:sz w:val="28"/>
          <w:szCs w:val="28"/>
        </w:rPr>
        <w:t>торий, подлежащих благоустройству</w:t>
      </w:r>
      <w:r>
        <w:rPr>
          <w:rFonts w:ascii="Times New Roman" w:eastAsia="Times New Roman" w:hAnsi="Times New Roman"/>
          <w:bCs/>
          <w:sz w:val="28"/>
          <w:szCs w:val="28"/>
        </w:rPr>
        <w:t xml:space="preserve"> в 2024 году</w:t>
      </w:r>
      <w:r w:rsidRPr="006C2351">
        <w:rPr>
          <w:rFonts w:ascii="Times New Roman" w:eastAsia="Times New Roman" w:hAnsi="Times New Roman"/>
          <w:bCs/>
          <w:sz w:val="28"/>
          <w:szCs w:val="28"/>
        </w:rPr>
        <w:t xml:space="preserve"> и в иных мероприятиях по вовлечению граждан в решении вопросов развития городской среды составило</w:t>
      </w:r>
      <w:proofErr w:type="gramEnd"/>
      <w:r w:rsidRPr="006C2351">
        <w:rPr>
          <w:rFonts w:ascii="Times New Roman" w:eastAsia="Times New Roman" w:hAnsi="Times New Roman"/>
          <w:bCs/>
          <w:sz w:val="28"/>
          <w:szCs w:val="28"/>
        </w:rPr>
        <w:t xml:space="preserve"> 20917 человек. </w:t>
      </w:r>
      <w:r>
        <w:rPr>
          <w:rFonts w:ascii="Times New Roman" w:eastAsia="Times New Roman" w:hAnsi="Times New Roman"/>
          <w:bCs/>
          <w:sz w:val="28"/>
          <w:szCs w:val="28"/>
        </w:rPr>
        <w:t>В рейтинге среди муниципальных образований Ставропольского края округ занял 3 место.</w:t>
      </w:r>
    </w:p>
    <w:p w14:paraId="3FD0B8E2" w14:textId="77777777" w:rsidR="00491C2C" w:rsidRPr="00C10280" w:rsidRDefault="00491C2C" w:rsidP="00561C2E">
      <w:pPr>
        <w:spacing w:after="0" w:line="240" w:lineRule="auto"/>
        <w:ind w:firstLine="567"/>
        <w:jc w:val="both"/>
        <w:rPr>
          <w:rFonts w:ascii="Times New Roman" w:eastAsia="Times New Roman" w:hAnsi="Times New Roman"/>
          <w:bCs/>
          <w:sz w:val="28"/>
          <w:szCs w:val="28"/>
        </w:rPr>
      </w:pPr>
      <w:r w:rsidRPr="00C10280">
        <w:rPr>
          <w:rFonts w:ascii="Times New Roman" w:eastAsia="Times New Roman" w:hAnsi="Times New Roman"/>
          <w:bCs/>
          <w:sz w:val="28"/>
          <w:szCs w:val="28"/>
        </w:rPr>
        <w:t xml:space="preserve">В конце 2023 года из бюджета Ставропольского края выделено 55,8 млн. рублей на выполнение </w:t>
      </w:r>
      <w:r w:rsidRPr="00C10280">
        <w:rPr>
          <w:rFonts w:ascii="Times New Roman" w:hAnsi="Times New Roman"/>
          <w:sz w:val="28"/>
          <w:szCs w:val="28"/>
        </w:rPr>
        <w:t xml:space="preserve">работ по благоустройству аллеи по ул. Советская (2 очередь) в городе </w:t>
      </w:r>
      <w:proofErr w:type="gramStart"/>
      <w:r w:rsidRPr="00C10280">
        <w:rPr>
          <w:rFonts w:ascii="Times New Roman" w:hAnsi="Times New Roman"/>
          <w:sz w:val="28"/>
          <w:szCs w:val="28"/>
        </w:rPr>
        <w:t>Благодарный</w:t>
      </w:r>
      <w:proofErr w:type="gramEnd"/>
      <w:r w:rsidRPr="00C10280">
        <w:rPr>
          <w:rFonts w:ascii="Times New Roman" w:hAnsi="Times New Roman"/>
          <w:sz w:val="28"/>
          <w:szCs w:val="28"/>
        </w:rPr>
        <w:t xml:space="preserve">, средства местного бюджета направлены на выполнение работ в размере 2,9 млн. рублей, работы будут </w:t>
      </w:r>
      <w:r>
        <w:rPr>
          <w:rFonts w:ascii="Times New Roman" w:hAnsi="Times New Roman"/>
          <w:sz w:val="28"/>
          <w:szCs w:val="28"/>
        </w:rPr>
        <w:t>выполнены</w:t>
      </w:r>
      <w:r w:rsidRPr="00C10280">
        <w:rPr>
          <w:rFonts w:ascii="Times New Roman" w:hAnsi="Times New Roman"/>
          <w:sz w:val="28"/>
          <w:szCs w:val="28"/>
        </w:rPr>
        <w:t xml:space="preserve"> в 2024 году.</w:t>
      </w:r>
    </w:p>
    <w:p w14:paraId="45519B41" w14:textId="77777777" w:rsidR="00491C2C" w:rsidRDefault="00491C2C" w:rsidP="00561C2E">
      <w:pPr>
        <w:widowControl w:val="0"/>
        <w:spacing w:after="0" w:line="240" w:lineRule="auto"/>
        <w:ind w:firstLine="567"/>
        <w:jc w:val="both"/>
        <w:rPr>
          <w:rFonts w:ascii="Times New Roman" w:eastAsia="Times New Roman" w:hAnsi="Times New Roman"/>
          <w:sz w:val="28"/>
          <w:szCs w:val="28"/>
        </w:rPr>
      </w:pPr>
      <w:r w:rsidRPr="00E93C17">
        <w:rPr>
          <w:rFonts w:ascii="Times New Roman" w:eastAsia="Times New Roman" w:hAnsi="Times New Roman"/>
          <w:sz w:val="28"/>
          <w:szCs w:val="28"/>
        </w:rPr>
        <w:t xml:space="preserve">В 2023 году управлением ветеринарии Ставропольского края в целях организации и проведения мероприятий по отлову животных без владельцев, бюджету Благодарненского </w:t>
      </w:r>
      <w:r>
        <w:rPr>
          <w:rFonts w:ascii="Times New Roman" w:eastAsia="Times New Roman" w:hAnsi="Times New Roman"/>
          <w:sz w:val="28"/>
          <w:szCs w:val="28"/>
        </w:rPr>
        <w:t xml:space="preserve">муниципального </w:t>
      </w:r>
      <w:r w:rsidRPr="00E93C17">
        <w:rPr>
          <w:rFonts w:ascii="Times New Roman" w:eastAsia="Times New Roman" w:hAnsi="Times New Roman"/>
          <w:sz w:val="28"/>
          <w:szCs w:val="28"/>
        </w:rPr>
        <w:t xml:space="preserve">округа Ставропольского края, выделена субсидия в размере </w:t>
      </w:r>
      <w:r w:rsidRPr="00E93C17">
        <w:rPr>
          <w:rFonts w:ascii="Times New Roman" w:hAnsi="Times New Roman"/>
          <w:sz w:val="28"/>
          <w:szCs w:val="28"/>
        </w:rPr>
        <w:t>347</w:t>
      </w:r>
      <w:r>
        <w:rPr>
          <w:rFonts w:ascii="Times New Roman" w:hAnsi="Times New Roman"/>
          <w:sz w:val="28"/>
          <w:szCs w:val="28"/>
        </w:rPr>
        <w:t>,</w:t>
      </w:r>
      <w:r w:rsidRPr="00E93C17">
        <w:rPr>
          <w:rFonts w:ascii="Times New Roman" w:hAnsi="Times New Roman"/>
          <w:sz w:val="28"/>
          <w:szCs w:val="28"/>
        </w:rPr>
        <w:t>2</w:t>
      </w:r>
      <w:r>
        <w:rPr>
          <w:rFonts w:ascii="Times New Roman" w:hAnsi="Times New Roman"/>
          <w:sz w:val="28"/>
          <w:szCs w:val="28"/>
        </w:rPr>
        <w:t xml:space="preserve"> тыс. </w:t>
      </w:r>
      <w:r w:rsidRPr="00E93C17">
        <w:rPr>
          <w:rFonts w:ascii="Times New Roman" w:eastAsia="Times New Roman" w:hAnsi="Times New Roman"/>
          <w:sz w:val="28"/>
          <w:szCs w:val="28"/>
        </w:rPr>
        <w:t>рублей, также на данные мероприятия из бюджета округа выделены денежные средства в размере 103</w:t>
      </w:r>
      <w:r>
        <w:rPr>
          <w:rFonts w:ascii="Times New Roman" w:eastAsia="Times New Roman" w:hAnsi="Times New Roman"/>
          <w:sz w:val="28"/>
          <w:szCs w:val="28"/>
        </w:rPr>
        <w:t xml:space="preserve">,4 тыс. </w:t>
      </w:r>
      <w:r w:rsidRPr="00E93C17">
        <w:rPr>
          <w:rFonts w:ascii="Times New Roman" w:eastAsia="Times New Roman" w:hAnsi="Times New Roman"/>
          <w:sz w:val="28"/>
          <w:szCs w:val="28"/>
        </w:rPr>
        <w:t xml:space="preserve">рублей. </w:t>
      </w:r>
      <w:r>
        <w:rPr>
          <w:rFonts w:ascii="Times New Roman" w:eastAsia="Times New Roman" w:hAnsi="Times New Roman"/>
          <w:sz w:val="28"/>
          <w:szCs w:val="28"/>
        </w:rPr>
        <w:t>В</w:t>
      </w:r>
      <w:r w:rsidRPr="00E93C17">
        <w:rPr>
          <w:rFonts w:ascii="Times New Roman" w:eastAsia="Times New Roman" w:hAnsi="Times New Roman"/>
          <w:sz w:val="28"/>
          <w:szCs w:val="28"/>
        </w:rPr>
        <w:t xml:space="preserve"> целях реализации данных мероприятий 03 февраля 2023 года и 27 июля 2023 года заключены муниципальные контракты, в рамках которых отловлено 22 животных без владельцев (собак). </w:t>
      </w:r>
    </w:p>
    <w:p w14:paraId="66BDEEB1" w14:textId="77777777" w:rsidR="00491C2C" w:rsidRPr="00E93C17" w:rsidRDefault="00491C2C" w:rsidP="00561C2E">
      <w:pPr>
        <w:widowControl w:val="0"/>
        <w:spacing w:after="0" w:line="240" w:lineRule="auto"/>
        <w:ind w:firstLine="1560"/>
        <w:jc w:val="both"/>
        <w:rPr>
          <w:rFonts w:ascii="Times New Roman" w:eastAsia="Times New Roman" w:hAnsi="Times New Roman"/>
          <w:sz w:val="28"/>
          <w:szCs w:val="28"/>
        </w:rPr>
      </w:pPr>
      <w:r>
        <w:rPr>
          <w:noProof/>
          <w:lang w:eastAsia="ru-RU"/>
        </w:rPr>
        <w:drawing>
          <wp:inline distT="0" distB="0" distL="0" distR="0" wp14:anchorId="0D36A6B1" wp14:editId="04A57EB7">
            <wp:extent cx="3608962" cy="2694562"/>
            <wp:effectExtent l="0" t="0" r="0" b="0"/>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02"/>
                    <a:stretch>
                      <a:fillRect/>
                    </a:stretch>
                  </pic:blipFill>
                  <pic:spPr>
                    <a:xfrm>
                      <a:off x="0" y="0"/>
                      <a:ext cx="3623510" cy="2705424"/>
                    </a:xfrm>
                    <a:prstGeom prst="rect">
                      <a:avLst/>
                    </a:prstGeom>
                  </pic:spPr>
                </pic:pic>
              </a:graphicData>
            </a:graphic>
          </wp:inline>
        </w:drawing>
      </w:r>
    </w:p>
    <w:p w14:paraId="1F7AF397" w14:textId="77777777" w:rsidR="00491C2C" w:rsidRDefault="00491C2C" w:rsidP="00561C2E">
      <w:pPr>
        <w:spacing w:after="0" w:line="240" w:lineRule="auto"/>
        <w:ind w:firstLine="567"/>
        <w:jc w:val="both"/>
        <w:rPr>
          <w:rFonts w:ascii="Times New Roman" w:hAnsi="Times New Roman"/>
          <w:bCs/>
          <w:sz w:val="28"/>
          <w:szCs w:val="28"/>
        </w:rPr>
      </w:pPr>
      <w:r w:rsidRPr="0020574D">
        <w:rPr>
          <w:rFonts w:ascii="Times New Roman" w:hAnsi="Times New Roman"/>
          <w:bCs/>
          <w:sz w:val="28"/>
          <w:szCs w:val="28"/>
        </w:rPr>
        <w:t xml:space="preserve">В 2023 году </w:t>
      </w:r>
      <w:r>
        <w:rPr>
          <w:rFonts w:ascii="Times New Roman" w:hAnsi="Times New Roman"/>
          <w:bCs/>
          <w:sz w:val="28"/>
          <w:szCs w:val="28"/>
        </w:rPr>
        <w:t xml:space="preserve">муниципальным учреждением «Комбинат благоустройства» </w:t>
      </w:r>
      <w:r w:rsidRPr="0020574D">
        <w:rPr>
          <w:rFonts w:ascii="Times New Roman" w:hAnsi="Times New Roman"/>
          <w:bCs/>
          <w:sz w:val="28"/>
          <w:szCs w:val="28"/>
        </w:rPr>
        <w:t>было высажено более 200 деревьев из них 100 хвойных и более 1000 кустов многолетних и однолетних цветов</w:t>
      </w:r>
      <w:r>
        <w:rPr>
          <w:rFonts w:ascii="Times New Roman" w:hAnsi="Times New Roman"/>
          <w:bCs/>
          <w:sz w:val="28"/>
          <w:szCs w:val="28"/>
        </w:rPr>
        <w:t>.</w:t>
      </w:r>
    </w:p>
    <w:p w14:paraId="4ADFA1ED" w14:textId="19018C09" w:rsidR="00491C2C" w:rsidRPr="0020574D" w:rsidRDefault="00491C2C" w:rsidP="00561C2E">
      <w:pPr>
        <w:spacing w:after="0" w:line="240" w:lineRule="auto"/>
        <w:ind w:firstLine="567"/>
        <w:jc w:val="both"/>
        <w:rPr>
          <w:rFonts w:ascii="Times New Roman" w:hAnsi="Times New Roman"/>
          <w:bCs/>
          <w:sz w:val="28"/>
          <w:szCs w:val="28"/>
        </w:rPr>
      </w:pPr>
      <w:r>
        <w:rPr>
          <w:rFonts w:ascii="Times New Roman" w:hAnsi="Times New Roman"/>
          <w:bCs/>
          <w:sz w:val="28"/>
          <w:szCs w:val="28"/>
        </w:rPr>
        <w:t>Проведен д</w:t>
      </w:r>
      <w:r w:rsidRPr="0020574D">
        <w:rPr>
          <w:rFonts w:ascii="Times New Roman" w:hAnsi="Times New Roman"/>
          <w:bCs/>
          <w:sz w:val="28"/>
          <w:szCs w:val="28"/>
        </w:rPr>
        <w:t>емонтаж старых автобусных остановок</w:t>
      </w:r>
      <w:r w:rsidR="005446B2">
        <w:rPr>
          <w:rFonts w:ascii="Times New Roman" w:hAnsi="Times New Roman"/>
          <w:bCs/>
          <w:sz w:val="28"/>
          <w:szCs w:val="28"/>
        </w:rPr>
        <w:t xml:space="preserve"> – </w:t>
      </w:r>
      <w:r>
        <w:rPr>
          <w:rFonts w:ascii="Times New Roman" w:hAnsi="Times New Roman"/>
          <w:bCs/>
          <w:sz w:val="28"/>
          <w:szCs w:val="28"/>
        </w:rPr>
        <w:t>4 единицы</w:t>
      </w:r>
      <w:r w:rsidRPr="0020574D">
        <w:rPr>
          <w:rFonts w:ascii="Times New Roman" w:hAnsi="Times New Roman"/>
          <w:bCs/>
          <w:sz w:val="28"/>
          <w:szCs w:val="28"/>
        </w:rPr>
        <w:t>, установ</w:t>
      </w:r>
      <w:r>
        <w:rPr>
          <w:rFonts w:ascii="Times New Roman" w:hAnsi="Times New Roman"/>
          <w:bCs/>
          <w:sz w:val="28"/>
          <w:szCs w:val="28"/>
        </w:rPr>
        <w:t>лено</w:t>
      </w:r>
      <w:r w:rsidRPr="0020574D">
        <w:rPr>
          <w:rFonts w:ascii="Times New Roman" w:hAnsi="Times New Roman"/>
          <w:bCs/>
          <w:sz w:val="28"/>
          <w:szCs w:val="28"/>
        </w:rPr>
        <w:t xml:space="preserve"> новых</w:t>
      </w:r>
      <w:r>
        <w:rPr>
          <w:rFonts w:ascii="Times New Roman" w:hAnsi="Times New Roman"/>
          <w:bCs/>
          <w:sz w:val="28"/>
          <w:szCs w:val="28"/>
        </w:rPr>
        <w:t xml:space="preserve"> автобусных остановок – 4. </w:t>
      </w:r>
    </w:p>
    <w:p w14:paraId="0053D22D" w14:textId="3965F6FD" w:rsidR="00491C2C" w:rsidRPr="0020574D" w:rsidRDefault="00491C2C" w:rsidP="00561C2E">
      <w:pPr>
        <w:spacing w:after="0" w:line="240" w:lineRule="auto"/>
        <w:ind w:firstLine="567"/>
        <w:jc w:val="both"/>
        <w:rPr>
          <w:rFonts w:ascii="Times New Roman" w:hAnsi="Times New Roman"/>
          <w:sz w:val="28"/>
          <w:szCs w:val="28"/>
        </w:rPr>
      </w:pPr>
      <w:r w:rsidRPr="0020574D">
        <w:rPr>
          <w:rFonts w:ascii="Times New Roman" w:hAnsi="Times New Roman"/>
          <w:bCs/>
          <w:sz w:val="28"/>
          <w:szCs w:val="28"/>
        </w:rPr>
        <w:t>Пров</w:t>
      </w:r>
      <w:r>
        <w:rPr>
          <w:rFonts w:ascii="Times New Roman" w:hAnsi="Times New Roman"/>
          <w:bCs/>
          <w:sz w:val="28"/>
          <w:szCs w:val="28"/>
        </w:rPr>
        <w:t>одились</w:t>
      </w:r>
      <w:r w:rsidRPr="0020574D">
        <w:rPr>
          <w:rFonts w:ascii="Times New Roman" w:hAnsi="Times New Roman"/>
          <w:bCs/>
          <w:sz w:val="28"/>
          <w:szCs w:val="28"/>
        </w:rPr>
        <w:t xml:space="preserve"> работ</w:t>
      </w:r>
      <w:r>
        <w:rPr>
          <w:rFonts w:ascii="Times New Roman" w:hAnsi="Times New Roman"/>
          <w:bCs/>
          <w:sz w:val="28"/>
          <w:szCs w:val="28"/>
        </w:rPr>
        <w:t>ы</w:t>
      </w:r>
      <w:r w:rsidRPr="0020574D">
        <w:rPr>
          <w:rFonts w:ascii="Times New Roman" w:hAnsi="Times New Roman"/>
          <w:bCs/>
          <w:sz w:val="28"/>
          <w:szCs w:val="28"/>
        </w:rPr>
        <w:t xml:space="preserve"> по содержанию мест захоронений</w:t>
      </w:r>
      <w:r>
        <w:rPr>
          <w:rFonts w:ascii="Times New Roman" w:hAnsi="Times New Roman"/>
          <w:bCs/>
          <w:sz w:val="28"/>
          <w:szCs w:val="28"/>
        </w:rPr>
        <w:t xml:space="preserve"> на кладбищах на улицах </w:t>
      </w:r>
      <w:r w:rsidRPr="0020574D">
        <w:rPr>
          <w:rFonts w:ascii="Times New Roman" w:hAnsi="Times New Roman"/>
          <w:bCs/>
          <w:sz w:val="28"/>
          <w:szCs w:val="28"/>
        </w:rPr>
        <w:t>Чапаев</w:t>
      </w:r>
      <w:r>
        <w:rPr>
          <w:rFonts w:ascii="Times New Roman" w:hAnsi="Times New Roman"/>
          <w:bCs/>
          <w:sz w:val="28"/>
          <w:szCs w:val="28"/>
        </w:rPr>
        <w:t>а</w:t>
      </w:r>
      <w:r w:rsidRPr="0020574D">
        <w:rPr>
          <w:rFonts w:ascii="Times New Roman" w:hAnsi="Times New Roman"/>
          <w:bCs/>
          <w:sz w:val="28"/>
          <w:szCs w:val="28"/>
        </w:rPr>
        <w:t>, Мельничн</w:t>
      </w:r>
      <w:r>
        <w:rPr>
          <w:rFonts w:ascii="Times New Roman" w:hAnsi="Times New Roman"/>
          <w:bCs/>
          <w:sz w:val="28"/>
          <w:szCs w:val="28"/>
        </w:rPr>
        <w:t>ая</w:t>
      </w:r>
      <w:r w:rsidRPr="0020574D">
        <w:rPr>
          <w:rFonts w:ascii="Times New Roman" w:hAnsi="Times New Roman"/>
          <w:bCs/>
          <w:sz w:val="28"/>
          <w:szCs w:val="28"/>
        </w:rPr>
        <w:t xml:space="preserve"> и Северное кладбищ</w:t>
      </w:r>
      <w:r>
        <w:rPr>
          <w:rFonts w:ascii="Times New Roman" w:hAnsi="Times New Roman"/>
          <w:bCs/>
          <w:sz w:val="28"/>
          <w:szCs w:val="28"/>
        </w:rPr>
        <w:t>е.</w:t>
      </w:r>
    </w:p>
    <w:p w14:paraId="2AB2A9FE" w14:textId="77777777" w:rsidR="00491C2C" w:rsidRPr="0020574D" w:rsidRDefault="00491C2C" w:rsidP="00561C2E">
      <w:pPr>
        <w:spacing w:after="0" w:line="240" w:lineRule="auto"/>
        <w:ind w:firstLine="567"/>
        <w:jc w:val="both"/>
        <w:rPr>
          <w:rFonts w:ascii="Times New Roman" w:hAnsi="Times New Roman"/>
          <w:sz w:val="28"/>
          <w:szCs w:val="28"/>
        </w:rPr>
      </w:pPr>
      <w:r>
        <w:rPr>
          <w:rFonts w:ascii="Times New Roman" w:hAnsi="Times New Roman"/>
          <w:bCs/>
          <w:sz w:val="28"/>
          <w:szCs w:val="28"/>
        </w:rPr>
        <w:t>Проводились работы по б</w:t>
      </w:r>
      <w:r w:rsidRPr="0020574D">
        <w:rPr>
          <w:rFonts w:ascii="Times New Roman" w:hAnsi="Times New Roman"/>
          <w:bCs/>
          <w:sz w:val="28"/>
          <w:szCs w:val="28"/>
        </w:rPr>
        <w:t>лагоустройств</w:t>
      </w:r>
      <w:r>
        <w:rPr>
          <w:rFonts w:ascii="Times New Roman" w:hAnsi="Times New Roman"/>
          <w:bCs/>
          <w:sz w:val="28"/>
          <w:szCs w:val="28"/>
        </w:rPr>
        <w:t>у</w:t>
      </w:r>
      <w:r w:rsidRPr="0020574D">
        <w:rPr>
          <w:rFonts w:ascii="Times New Roman" w:hAnsi="Times New Roman"/>
          <w:bCs/>
          <w:sz w:val="28"/>
          <w:szCs w:val="28"/>
        </w:rPr>
        <w:t xml:space="preserve"> общественных территорий</w:t>
      </w:r>
      <w:r>
        <w:rPr>
          <w:rFonts w:ascii="Times New Roman" w:hAnsi="Times New Roman"/>
          <w:bCs/>
          <w:sz w:val="28"/>
          <w:szCs w:val="28"/>
        </w:rPr>
        <w:t xml:space="preserve"> и их содержанию.</w:t>
      </w:r>
    </w:p>
    <w:p w14:paraId="23303E1B" w14:textId="77777777" w:rsidR="00491C2C" w:rsidRPr="0020574D" w:rsidRDefault="00491C2C" w:rsidP="00561C2E">
      <w:pPr>
        <w:spacing w:after="0" w:line="240" w:lineRule="auto"/>
        <w:ind w:firstLine="567"/>
        <w:jc w:val="both"/>
        <w:rPr>
          <w:rFonts w:ascii="Times New Roman" w:hAnsi="Times New Roman"/>
          <w:sz w:val="28"/>
          <w:szCs w:val="28"/>
        </w:rPr>
      </w:pPr>
      <w:r w:rsidRPr="0020574D">
        <w:rPr>
          <w:rFonts w:ascii="Times New Roman" w:hAnsi="Times New Roman"/>
          <w:bCs/>
          <w:sz w:val="28"/>
          <w:szCs w:val="28"/>
        </w:rPr>
        <w:t xml:space="preserve">Для содержания детских игровых и спортивных площадок в 2023 году было закуплено более </w:t>
      </w:r>
      <w:r>
        <w:rPr>
          <w:rFonts w:ascii="Times New Roman" w:hAnsi="Times New Roman"/>
          <w:bCs/>
          <w:sz w:val="28"/>
          <w:szCs w:val="28"/>
        </w:rPr>
        <w:t>100 кг</w:t>
      </w:r>
      <w:r w:rsidRPr="0020574D">
        <w:rPr>
          <w:rFonts w:ascii="Times New Roman" w:hAnsi="Times New Roman"/>
          <w:bCs/>
          <w:sz w:val="28"/>
          <w:szCs w:val="28"/>
        </w:rPr>
        <w:t xml:space="preserve"> пигмента и более 100 кг</w:t>
      </w:r>
      <w:r>
        <w:rPr>
          <w:rFonts w:ascii="Times New Roman" w:hAnsi="Times New Roman"/>
          <w:bCs/>
          <w:sz w:val="28"/>
          <w:szCs w:val="28"/>
        </w:rPr>
        <w:t xml:space="preserve"> р</w:t>
      </w:r>
      <w:r w:rsidRPr="0020574D">
        <w:rPr>
          <w:rFonts w:ascii="Times New Roman" w:hAnsi="Times New Roman"/>
          <w:bCs/>
          <w:sz w:val="28"/>
          <w:szCs w:val="28"/>
        </w:rPr>
        <w:t>езиновой крошки</w:t>
      </w:r>
      <w:r>
        <w:rPr>
          <w:rFonts w:ascii="Times New Roman" w:hAnsi="Times New Roman"/>
          <w:bCs/>
          <w:sz w:val="28"/>
          <w:szCs w:val="28"/>
        </w:rPr>
        <w:t>.</w:t>
      </w:r>
    </w:p>
    <w:p w14:paraId="0CCB68F4" w14:textId="77777777" w:rsidR="00491C2C" w:rsidRPr="00E93C17" w:rsidRDefault="00491C2C" w:rsidP="00561C2E">
      <w:pPr>
        <w:spacing w:after="0" w:line="240" w:lineRule="auto"/>
        <w:ind w:firstLine="600"/>
        <w:jc w:val="both"/>
        <w:rPr>
          <w:rFonts w:ascii="Times New Roman" w:hAnsi="Times New Roman"/>
          <w:i/>
          <w:sz w:val="28"/>
          <w:szCs w:val="28"/>
        </w:rPr>
      </w:pPr>
    </w:p>
    <w:p w14:paraId="728615A1" w14:textId="77777777" w:rsidR="00491C2C" w:rsidRDefault="00491C2C" w:rsidP="00561C2E">
      <w:pPr>
        <w:pStyle w:val="af1"/>
        <w:jc w:val="center"/>
        <w:rPr>
          <w:b/>
          <w:lang w:val="ru-RU"/>
        </w:rPr>
      </w:pPr>
      <w:r w:rsidRPr="00B620FA">
        <w:rPr>
          <w:b/>
          <w:lang w:val="ru-RU"/>
        </w:rPr>
        <w:t>Осуществление отдельных государственных полномочий, переданных органам местного самоуправления федеральными законами и законами Ставропольского края</w:t>
      </w:r>
    </w:p>
    <w:p w14:paraId="1CF8BC26" w14:textId="77777777" w:rsidR="00491C2C" w:rsidRPr="00B620FA" w:rsidRDefault="00491C2C" w:rsidP="00561C2E">
      <w:pPr>
        <w:pStyle w:val="af1"/>
        <w:ind w:firstLine="709"/>
        <w:jc w:val="both"/>
        <w:rPr>
          <w:b/>
          <w:lang w:val="ru-RU"/>
        </w:rPr>
      </w:pPr>
    </w:p>
    <w:p w14:paraId="0D56BE9F" w14:textId="77777777" w:rsidR="00491C2C" w:rsidRPr="005D3002" w:rsidRDefault="00491C2C" w:rsidP="00561C2E">
      <w:pPr>
        <w:spacing w:after="0" w:line="240" w:lineRule="auto"/>
        <w:ind w:firstLine="567"/>
        <w:jc w:val="both"/>
        <w:rPr>
          <w:rFonts w:ascii="Times New Roman" w:hAnsi="Times New Roman"/>
          <w:sz w:val="28"/>
          <w:szCs w:val="28"/>
        </w:rPr>
      </w:pPr>
      <w:r w:rsidRPr="00B620FA">
        <w:rPr>
          <w:rFonts w:ascii="Times New Roman" w:hAnsi="Times New Roman"/>
          <w:sz w:val="28"/>
          <w:szCs w:val="28"/>
        </w:rPr>
        <w:t xml:space="preserve"> В соответствии с законодательством Ставропольского края органы местного самоуправления наделены отдельными государственными полномочиями, в области опеки и попечительств</w:t>
      </w:r>
      <w:r>
        <w:rPr>
          <w:rFonts w:ascii="Times New Roman" w:hAnsi="Times New Roman"/>
          <w:sz w:val="28"/>
          <w:szCs w:val="28"/>
        </w:rPr>
        <w:t>а</w:t>
      </w:r>
      <w:r w:rsidRPr="00B620FA">
        <w:rPr>
          <w:rFonts w:ascii="Times New Roman" w:hAnsi="Times New Roman"/>
          <w:sz w:val="28"/>
          <w:szCs w:val="28"/>
        </w:rPr>
        <w:t xml:space="preserve"> </w:t>
      </w:r>
      <w:r w:rsidRPr="00517799">
        <w:rPr>
          <w:rFonts w:ascii="Times New Roman" w:hAnsi="Times New Roman"/>
          <w:sz w:val="28"/>
          <w:szCs w:val="28"/>
        </w:rPr>
        <w:t>в отношении несовершеннолетних, опеки (попечительства) над совершеннолетними лицами, признанными в установленном законом порядке недееспособными, защиты прав несовершеннолетних, государственных полномочий в области охраны труда</w:t>
      </w:r>
      <w:r>
        <w:rPr>
          <w:rFonts w:ascii="Times New Roman" w:hAnsi="Times New Roman"/>
          <w:sz w:val="28"/>
          <w:szCs w:val="28"/>
        </w:rPr>
        <w:t xml:space="preserve">, </w:t>
      </w:r>
      <w:r w:rsidRPr="005D3002">
        <w:rPr>
          <w:rFonts w:ascii="Times New Roman" w:hAnsi="Times New Roman"/>
          <w:sz w:val="28"/>
          <w:szCs w:val="28"/>
        </w:rPr>
        <w:t>социальной политики.</w:t>
      </w:r>
    </w:p>
    <w:p w14:paraId="53DB91CF" w14:textId="77777777" w:rsidR="00491C2C" w:rsidRPr="00B620FA" w:rsidRDefault="00491C2C" w:rsidP="00561C2E">
      <w:pPr>
        <w:spacing w:after="0" w:line="240" w:lineRule="auto"/>
        <w:ind w:firstLine="709"/>
        <w:jc w:val="both"/>
        <w:rPr>
          <w:rFonts w:ascii="Times New Roman" w:hAnsi="Times New Roman"/>
          <w:sz w:val="28"/>
          <w:szCs w:val="28"/>
        </w:rPr>
      </w:pPr>
    </w:p>
    <w:p w14:paraId="297586F2" w14:textId="77777777" w:rsidR="00491C2C" w:rsidRDefault="00491C2C" w:rsidP="00561C2E">
      <w:pPr>
        <w:pStyle w:val="af0"/>
        <w:spacing w:before="0" w:beforeAutospacing="0" w:after="0" w:afterAutospacing="0"/>
        <w:jc w:val="center"/>
        <w:rPr>
          <w:b/>
          <w:color w:val="000000"/>
          <w:sz w:val="28"/>
          <w:szCs w:val="28"/>
        </w:rPr>
      </w:pPr>
      <w:r>
        <w:rPr>
          <w:b/>
          <w:color w:val="000000"/>
          <w:sz w:val="28"/>
          <w:szCs w:val="28"/>
        </w:rPr>
        <w:t>Социальная поддержка населения</w:t>
      </w:r>
    </w:p>
    <w:p w14:paraId="1CC6B61A" w14:textId="77777777" w:rsidR="00491C2C" w:rsidRPr="00B81958" w:rsidRDefault="00491C2C" w:rsidP="00561C2E">
      <w:pPr>
        <w:pStyle w:val="af0"/>
        <w:spacing w:before="0" w:beforeAutospacing="0" w:after="0" w:afterAutospacing="0"/>
        <w:ind w:firstLine="600"/>
        <w:jc w:val="center"/>
        <w:rPr>
          <w:b/>
          <w:color w:val="000000"/>
          <w:sz w:val="28"/>
          <w:szCs w:val="28"/>
        </w:rPr>
      </w:pPr>
    </w:p>
    <w:p w14:paraId="0E44C22A" w14:textId="77777777" w:rsidR="00491C2C" w:rsidRDefault="00491C2C" w:rsidP="00561C2E">
      <w:pPr>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 xml:space="preserve">Одним из направлений социальной политики в округе является предоставление мер социальной поддержки отдельным категориям граждан. </w:t>
      </w:r>
    </w:p>
    <w:p w14:paraId="7ED97A01" w14:textId="77777777" w:rsidR="00491C2C" w:rsidRDefault="00491C2C" w:rsidP="00561C2E">
      <w:pPr>
        <w:spacing w:after="0" w:line="240" w:lineRule="auto"/>
        <w:ind w:firstLine="567"/>
        <w:jc w:val="both"/>
        <w:rPr>
          <w:rFonts w:ascii="Times New Roman" w:eastAsia="Times New Roman" w:hAnsi="Times New Roman"/>
          <w:sz w:val="28"/>
          <w:szCs w:val="28"/>
          <w:lang w:eastAsia="ru-RU"/>
        </w:rPr>
      </w:pPr>
      <w:r w:rsidRPr="00AE7665">
        <w:rPr>
          <w:rFonts w:ascii="Times New Roman" w:eastAsia="Times New Roman" w:hAnsi="Times New Roman"/>
          <w:sz w:val="28"/>
          <w:szCs w:val="28"/>
          <w:lang w:eastAsia="ru-RU"/>
        </w:rPr>
        <w:t>В связи с проводимой государственной политикой по поддержке семьи и детей в 2023 году планомерно и целенаправленно повышалась эффективность и адресность осуществления государственных полномочий в области социальной защиты населения.</w:t>
      </w:r>
    </w:p>
    <w:p w14:paraId="782A73C4" w14:textId="77777777" w:rsidR="00491C2C" w:rsidRDefault="00491C2C" w:rsidP="00561C2E">
      <w:pPr>
        <w:spacing w:after="0" w:line="240" w:lineRule="auto"/>
        <w:jc w:val="both"/>
        <w:rPr>
          <w:rFonts w:ascii="Times New Roman" w:eastAsia="Times New Roman" w:hAnsi="Times New Roman"/>
          <w:sz w:val="28"/>
          <w:szCs w:val="28"/>
          <w:lang w:eastAsia="ru-RU"/>
        </w:rPr>
      </w:pPr>
      <w:r w:rsidRPr="0021697A">
        <w:rPr>
          <w:rFonts w:ascii="Times New Roman" w:eastAsia="Times New Roman" w:hAnsi="Times New Roman"/>
          <w:noProof/>
          <w:sz w:val="28"/>
          <w:szCs w:val="28"/>
          <w:lang w:eastAsia="ru-RU"/>
        </w:rPr>
        <w:drawing>
          <wp:inline distT="0" distB="0" distL="0" distR="0" wp14:anchorId="5BFADE9D" wp14:editId="6C21F53F">
            <wp:extent cx="6067425" cy="2091447"/>
            <wp:effectExtent l="0" t="0" r="0" b="4445"/>
            <wp:docPr id="19471" name="Рисунок 19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079033" cy="2095448"/>
                    </a:xfrm>
                    <a:prstGeom prst="rect">
                      <a:avLst/>
                    </a:prstGeom>
                  </pic:spPr>
                </pic:pic>
              </a:graphicData>
            </a:graphic>
          </wp:inline>
        </w:drawing>
      </w:r>
    </w:p>
    <w:p w14:paraId="0FA82CB4" w14:textId="77777777" w:rsidR="00491C2C" w:rsidRPr="00AE7665" w:rsidRDefault="00491C2C" w:rsidP="00561C2E">
      <w:pPr>
        <w:spacing w:after="0" w:line="240" w:lineRule="auto"/>
        <w:ind w:firstLine="567"/>
        <w:jc w:val="both"/>
        <w:rPr>
          <w:rFonts w:ascii="Times New Roman" w:eastAsia="Times New Roman" w:hAnsi="Times New Roman"/>
          <w:sz w:val="28"/>
          <w:szCs w:val="28"/>
          <w:lang w:eastAsia="ru-RU"/>
        </w:rPr>
      </w:pPr>
      <w:r w:rsidRPr="00AE7665">
        <w:rPr>
          <w:rFonts w:ascii="Times New Roman" w:eastAsia="Times New Roman" w:hAnsi="Times New Roman"/>
          <w:sz w:val="28"/>
          <w:szCs w:val="28"/>
          <w:lang w:eastAsia="ru-RU"/>
        </w:rPr>
        <w:t>Численность получателей мер социальной поддержки на конец отчетного периода составила 20 112  человек (2022</w:t>
      </w:r>
      <w:r>
        <w:rPr>
          <w:rFonts w:ascii="Times New Roman" w:eastAsia="Times New Roman" w:hAnsi="Times New Roman"/>
          <w:sz w:val="28"/>
          <w:szCs w:val="28"/>
          <w:lang w:eastAsia="ru-RU"/>
        </w:rPr>
        <w:t xml:space="preserve"> год  </w:t>
      </w:r>
      <w:r w:rsidRPr="00AE7665">
        <w:rPr>
          <w:rFonts w:ascii="Times New Roman" w:eastAsia="Times New Roman" w:hAnsi="Times New Roman"/>
          <w:sz w:val="28"/>
          <w:szCs w:val="28"/>
          <w:lang w:eastAsia="ru-RU"/>
        </w:rPr>
        <w:t>-23 323 чел</w:t>
      </w:r>
      <w:r>
        <w:rPr>
          <w:rFonts w:ascii="Times New Roman" w:eastAsia="Times New Roman" w:hAnsi="Times New Roman"/>
          <w:sz w:val="28"/>
          <w:szCs w:val="28"/>
          <w:lang w:eastAsia="ru-RU"/>
        </w:rPr>
        <w:t>овек</w:t>
      </w:r>
      <w:r w:rsidRPr="00AE7665">
        <w:rPr>
          <w:rFonts w:ascii="Times New Roman" w:eastAsia="Times New Roman" w:hAnsi="Times New Roman"/>
          <w:sz w:val="28"/>
          <w:szCs w:val="28"/>
          <w:lang w:eastAsia="ru-RU"/>
        </w:rPr>
        <w:t>). Численность в сравнение с 2022 годом уменьшилась на 3 211 человек (15,97 процента), снижение обусловлено предоставлением с 01 января 2023 года ежемесячного пособия в связи с рождением и воспитанием ребенка (Единого пособия) Фондом пенсионного и социального страхования Российской Федерации. «Единое пособие» объединило в себе различные пособия и выплаты беременным женщинам, а также семьям в случае рождения в них первого, второго и третьего ребенка, детям в возрасте от 3 до 7 лет включительно и от 8 до 17 лет.</w:t>
      </w:r>
    </w:p>
    <w:p w14:paraId="41C7AAAA" w14:textId="77777777" w:rsidR="00491C2C" w:rsidRPr="00AE7665" w:rsidRDefault="00491C2C" w:rsidP="00561C2E">
      <w:pPr>
        <w:spacing w:after="0" w:line="240" w:lineRule="auto"/>
        <w:ind w:firstLine="567"/>
        <w:jc w:val="both"/>
        <w:rPr>
          <w:rFonts w:ascii="Times New Roman" w:eastAsia="Times New Roman" w:hAnsi="Times New Roman"/>
          <w:sz w:val="28"/>
          <w:szCs w:val="28"/>
          <w:lang w:eastAsia="ru-RU"/>
        </w:rPr>
      </w:pPr>
      <w:r w:rsidRPr="00AE7665">
        <w:rPr>
          <w:rFonts w:ascii="Times New Roman" w:eastAsia="Times New Roman" w:hAnsi="Times New Roman"/>
          <w:sz w:val="28"/>
          <w:szCs w:val="28"/>
          <w:lang w:eastAsia="ru-RU"/>
        </w:rPr>
        <w:t xml:space="preserve">В 2023 году на предоставление мер социальной поддержки было израсходовано </w:t>
      </w:r>
      <w:r w:rsidRPr="00A628E8">
        <w:rPr>
          <w:rFonts w:ascii="Times New Roman" w:eastAsia="Times New Roman" w:hAnsi="Times New Roman"/>
          <w:sz w:val="28"/>
          <w:szCs w:val="28"/>
          <w:lang w:eastAsia="ru-RU"/>
        </w:rPr>
        <w:t>513,93</w:t>
      </w:r>
      <w:r w:rsidRPr="00AE7665">
        <w:rPr>
          <w:rFonts w:ascii="Times New Roman" w:eastAsia="Times New Roman" w:hAnsi="Times New Roman"/>
          <w:sz w:val="28"/>
          <w:szCs w:val="28"/>
          <w:lang w:eastAsia="ru-RU"/>
        </w:rPr>
        <w:t xml:space="preserve"> млн. руб</w:t>
      </w:r>
      <w:r>
        <w:rPr>
          <w:rFonts w:ascii="Times New Roman" w:eastAsia="Times New Roman" w:hAnsi="Times New Roman"/>
          <w:sz w:val="28"/>
          <w:szCs w:val="28"/>
          <w:lang w:eastAsia="ru-RU"/>
        </w:rPr>
        <w:t>лей</w:t>
      </w:r>
      <w:r w:rsidRPr="00AE7665">
        <w:rPr>
          <w:rFonts w:ascii="Times New Roman" w:eastAsia="Times New Roman" w:hAnsi="Times New Roman"/>
          <w:sz w:val="28"/>
          <w:szCs w:val="28"/>
          <w:lang w:eastAsia="ru-RU"/>
        </w:rPr>
        <w:t xml:space="preserve"> (2022 -802,88 млн. руб</w:t>
      </w:r>
      <w:r>
        <w:rPr>
          <w:rFonts w:ascii="Times New Roman" w:eastAsia="Times New Roman" w:hAnsi="Times New Roman"/>
          <w:sz w:val="28"/>
          <w:szCs w:val="28"/>
          <w:lang w:eastAsia="ru-RU"/>
        </w:rPr>
        <w:t>лей</w:t>
      </w:r>
      <w:r w:rsidRPr="00AE7665">
        <w:rPr>
          <w:rFonts w:ascii="Times New Roman" w:eastAsia="Times New Roman" w:hAnsi="Times New Roman"/>
          <w:sz w:val="28"/>
          <w:szCs w:val="28"/>
          <w:lang w:eastAsia="ru-RU"/>
        </w:rPr>
        <w:t>) в том числе:</w:t>
      </w:r>
    </w:p>
    <w:p w14:paraId="23EB1B38" w14:textId="77777777" w:rsidR="00491C2C" w:rsidRPr="00AE7665" w:rsidRDefault="00491C2C" w:rsidP="00561C2E">
      <w:pPr>
        <w:spacing w:after="0" w:line="240" w:lineRule="auto"/>
        <w:ind w:firstLine="567"/>
        <w:jc w:val="both"/>
        <w:rPr>
          <w:rFonts w:ascii="Times New Roman" w:eastAsia="Times New Roman" w:hAnsi="Times New Roman"/>
          <w:sz w:val="28"/>
          <w:szCs w:val="28"/>
          <w:lang w:eastAsia="ru-RU"/>
        </w:rPr>
      </w:pPr>
      <w:r w:rsidRPr="00AE7665">
        <w:rPr>
          <w:rFonts w:ascii="Times New Roman" w:eastAsia="Times New Roman" w:hAnsi="Times New Roman"/>
          <w:sz w:val="28"/>
          <w:szCs w:val="28"/>
          <w:lang w:eastAsia="ru-RU"/>
        </w:rPr>
        <w:t>из средств федерального бюджета 70, 39 млн. руб</w:t>
      </w:r>
      <w:r>
        <w:rPr>
          <w:rFonts w:ascii="Times New Roman" w:eastAsia="Times New Roman" w:hAnsi="Times New Roman"/>
          <w:sz w:val="28"/>
          <w:szCs w:val="28"/>
          <w:lang w:eastAsia="ru-RU"/>
        </w:rPr>
        <w:t>лей</w:t>
      </w:r>
      <w:r w:rsidRPr="00AE7665">
        <w:rPr>
          <w:rFonts w:ascii="Times New Roman" w:eastAsia="Times New Roman" w:hAnsi="Times New Roman"/>
          <w:sz w:val="28"/>
          <w:szCs w:val="28"/>
          <w:lang w:eastAsia="ru-RU"/>
        </w:rPr>
        <w:t xml:space="preserve"> (2022 – 127,12 </w:t>
      </w:r>
      <w:r>
        <w:rPr>
          <w:rFonts w:ascii="Times New Roman" w:eastAsia="Times New Roman" w:hAnsi="Times New Roman"/>
          <w:sz w:val="28"/>
          <w:szCs w:val="28"/>
          <w:lang w:eastAsia="ru-RU"/>
        </w:rPr>
        <w:t>мл</w:t>
      </w:r>
      <w:r w:rsidRPr="00AE7665">
        <w:rPr>
          <w:rFonts w:ascii="Times New Roman" w:eastAsia="Times New Roman" w:hAnsi="Times New Roman"/>
          <w:sz w:val="28"/>
          <w:szCs w:val="28"/>
          <w:lang w:eastAsia="ru-RU"/>
        </w:rPr>
        <w:t>н. руб</w:t>
      </w:r>
      <w:r>
        <w:rPr>
          <w:rFonts w:ascii="Times New Roman" w:eastAsia="Times New Roman" w:hAnsi="Times New Roman"/>
          <w:sz w:val="28"/>
          <w:szCs w:val="28"/>
          <w:lang w:eastAsia="ru-RU"/>
        </w:rPr>
        <w:t>лей</w:t>
      </w:r>
      <w:r w:rsidRPr="00AE7665">
        <w:rPr>
          <w:rFonts w:ascii="Times New Roman" w:eastAsia="Times New Roman" w:hAnsi="Times New Roman"/>
          <w:sz w:val="28"/>
          <w:szCs w:val="28"/>
          <w:lang w:eastAsia="ru-RU"/>
        </w:rPr>
        <w:t>);</w:t>
      </w:r>
    </w:p>
    <w:p w14:paraId="0D7FF68F" w14:textId="77777777" w:rsidR="00491C2C" w:rsidRPr="00AE7665" w:rsidRDefault="00491C2C" w:rsidP="00561C2E">
      <w:pPr>
        <w:spacing w:after="0" w:line="240" w:lineRule="auto"/>
        <w:ind w:firstLine="567"/>
        <w:jc w:val="both"/>
        <w:rPr>
          <w:rFonts w:ascii="Times New Roman" w:eastAsia="Times New Roman" w:hAnsi="Times New Roman"/>
          <w:sz w:val="28"/>
          <w:szCs w:val="28"/>
          <w:lang w:eastAsia="ru-RU"/>
        </w:rPr>
      </w:pPr>
      <w:r w:rsidRPr="00AE7665">
        <w:rPr>
          <w:rFonts w:ascii="Times New Roman" w:eastAsia="Times New Roman" w:hAnsi="Times New Roman"/>
          <w:sz w:val="28"/>
          <w:szCs w:val="28"/>
          <w:lang w:eastAsia="ru-RU"/>
        </w:rPr>
        <w:t>из сре</w:t>
      </w:r>
      <w:proofErr w:type="gramStart"/>
      <w:r w:rsidRPr="00AE7665">
        <w:rPr>
          <w:rFonts w:ascii="Times New Roman" w:eastAsia="Times New Roman" w:hAnsi="Times New Roman"/>
          <w:sz w:val="28"/>
          <w:szCs w:val="28"/>
          <w:lang w:eastAsia="ru-RU"/>
        </w:rPr>
        <w:t>дств кр</w:t>
      </w:r>
      <w:proofErr w:type="gramEnd"/>
      <w:r w:rsidRPr="00AE7665">
        <w:rPr>
          <w:rFonts w:ascii="Times New Roman" w:eastAsia="Times New Roman" w:hAnsi="Times New Roman"/>
          <w:sz w:val="28"/>
          <w:szCs w:val="28"/>
          <w:lang w:eastAsia="ru-RU"/>
        </w:rPr>
        <w:t>аевого бюджета 442,62 млн. руб</w:t>
      </w:r>
      <w:r>
        <w:rPr>
          <w:rFonts w:ascii="Times New Roman" w:eastAsia="Times New Roman" w:hAnsi="Times New Roman"/>
          <w:sz w:val="28"/>
          <w:szCs w:val="28"/>
          <w:lang w:eastAsia="ru-RU"/>
        </w:rPr>
        <w:t>лей</w:t>
      </w:r>
      <w:r w:rsidRPr="00AE7665">
        <w:rPr>
          <w:rFonts w:ascii="Times New Roman" w:eastAsia="Times New Roman" w:hAnsi="Times New Roman"/>
          <w:sz w:val="28"/>
          <w:szCs w:val="28"/>
          <w:lang w:eastAsia="ru-RU"/>
        </w:rPr>
        <w:t xml:space="preserve"> (2022 – 675,56 млн. руб</w:t>
      </w:r>
      <w:r>
        <w:rPr>
          <w:rFonts w:ascii="Times New Roman" w:eastAsia="Times New Roman" w:hAnsi="Times New Roman"/>
          <w:sz w:val="28"/>
          <w:szCs w:val="28"/>
          <w:lang w:eastAsia="ru-RU"/>
        </w:rPr>
        <w:t>лей</w:t>
      </w:r>
      <w:r w:rsidRPr="00AE7665">
        <w:rPr>
          <w:rFonts w:ascii="Times New Roman" w:eastAsia="Times New Roman" w:hAnsi="Times New Roman"/>
          <w:sz w:val="28"/>
          <w:szCs w:val="28"/>
          <w:lang w:eastAsia="ru-RU"/>
        </w:rPr>
        <w:t>):</w:t>
      </w:r>
    </w:p>
    <w:p w14:paraId="01227CCE" w14:textId="77777777" w:rsidR="00491C2C" w:rsidRPr="00AE7665" w:rsidRDefault="00491C2C" w:rsidP="00561C2E">
      <w:pPr>
        <w:spacing w:after="0" w:line="240" w:lineRule="auto"/>
        <w:ind w:firstLine="567"/>
        <w:jc w:val="both"/>
        <w:rPr>
          <w:rFonts w:ascii="Times New Roman" w:eastAsia="Times New Roman" w:hAnsi="Times New Roman"/>
          <w:sz w:val="28"/>
          <w:szCs w:val="28"/>
          <w:lang w:eastAsia="ru-RU"/>
        </w:rPr>
      </w:pPr>
      <w:r w:rsidRPr="00AE7665">
        <w:rPr>
          <w:rFonts w:ascii="Times New Roman" w:eastAsia="Times New Roman" w:hAnsi="Times New Roman"/>
          <w:sz w:val="28"/>
          <w:szCs w:val="28"/>
          <w:lang w:eastAsia="ru-RU"/>
        </w:rPr>
        <w:t>из средств местного бюджета – 0,92 млн. руб</w:t>
      </w:r>
      <w:r>
        <w:rPr>
          <w:rFonts w:ascii="Times New Roman" w:eastAsia="Times New Roman" w:hAnsi="Times New Roman"/>
          <w:sz w:val="28"/>
          <w:szCs w:val="28"/>
          <w:lang w:eastAsia="ru-RU"/>
        </w:rPr>
        <w:t>лей</w:t>
      </w:r>
      <w:r w:rsidRPr="00AE7665">
        <w:rPr>
          <w:rFonts w:ascii="Times New Roman" w:eastAsia="Times New Roman" w:hAnsi="Times New Roman"/>
          <w:sz w:val="28"/>
          <w:szCs w:val="28"/>
          <w:lang w:eastAsia="ru-RU"/>
        </w:rPr>
        <w:t xml:space="preserve"> (2022 - </w:t>
      </w:r>
      <w:r>
        <w:rPr>
          <w:rFonts w:ascii="Times New Roman" w:eastAsia="Times New Roman" w:hAnsi="Times New Roman"/>
          <w:sz w:val="28"/>
          <w:szCs w:val="28"/>
          <w:lang w:eastAsia="ru-RU"/>
        </w:rPr>
        <w:t>0,2 млн. рублей</w:t>
      </w:r>
      <w:r w:rsidRPr="00AE7665">
        <w:rPr>
          <w:rFonts w:ascii="Times New Roman" w:eastAsia="Times New Roman" w:hAnsi="Times New Roman"/>
          <w:sz w:val="28"/>
          <w:szCs w:val="28"/>
          <w:lang w:eastAsia="ru-RU"/>
        </w:rPr>
        <w:t>).</w:t>
      </w:r>
    </w:p>
    <w:p w14:paraId="231AAECC" w14:textId="77777777" w:rsidR="00491C2C" w:rsidRPr="00AE7665" w:rsidRDefault="00491C2C" w:rsidP="00561C2E">
      <w:pPr>
        <w:spacing w:after="0" w:line="240" w:lineRule="auto"/>
        <w:ind w:firstLine="567"/>
        <w:jc w:val="both"/>
        <w:rPr>
          <w:rFonts w:ascii="Times New Roman" w:eastAsia="Times New Roman" w:hAnsi="Times New Roman"/>
          <w:sz w:val="28"/>
          <w:szCs w:val="28"/>
          <w:lang w:eastAsia="ru-RU"/>
        </w:rPr>
      </w:pPr>
      <w:r w:rsidRPr="00AE7665">
        <w:rPr>
          <w:rFonts w:ascii="Times New Roman" w:eastAsia="Times New Roman" w:hAnsi="Times New Roman"/>
          <w:sz w:val="28"/>
          <w:szCs w:val="28"/>
          <w:lang w:eastAsia="ru-RU"/>
        </w:rPr>
        <w:t xml:space="preserve">Финансирование расходов на исполнение переданных государственных полномочий осуществлялось ежемесячно и в полном объёме. </w:t>
      </w:r>
    </w:p>
    <w:p w14:paraId="51B09848" w14:textId="77777777" w:rsidR="00491C2C" w:rsidRPr="00AE7665" w:rsidRDefault="00491C2C" w:rsidP="00561C2E">
      <w:pPr>
        <w:spacing w:after="0" w:line="240" w:lineRule="auto"/>
        <w:ind w:firstLine="567"/>
        <w:jc w:val="both"/>
        <w:rPr>
          <w:rFonts w:ascii="Times New Roman" w:eastAsia="Times New Roman" w:hAnsi="Times New Roman"/>
          <w:sz w:val="28"/>
          <w:szCs w:val="28"/>
          <w:lang w:eastAsia="ru-RU"/>
        </w:rPr>
      </w:pPr>
      <w:r w:rsidRPr="00AE7665">
        <w:rPr>
          <w:rFonts w:ascii="Times New Roman" w:eastAsia="Times New Roman" w:hAnsi="Times New Roman"/>
          <w:sz w:val="28"/>
          <w:szCs w:val="28"/>
          <w:lang w:eastAsia="ru-RU"/>
        </w:rPr>
        <w:t>В 2023 году, как и 2022 году, все средства, поступающие из бюджетов всех уровней, осваивались своевременно и строго по целевому назначению. Освоение денежных средств за отчетный период составило 99,97 процентов.</w:t>
      </w:r>
    </w:p>
    <w:p w14:paraId="7ECEF521" w14:textId="77777777" w:rsidR="00491C2C" w:rsidRDefault="00491C2C" w:rsidP="00561C2E">
      <w:pPr>
        <w:spacing w:after="0" w:line="240" w:lineRule="auto"/>
        <w:ind w:firstLine="567"/>
        <w:jc w:val="both"/>
        <w:rPr>
          <w:rFonts w:ascii="Times New Roman" w:eastAsia="Times New Roman" w:hAnsi="Times New Roman"/>
          <w:sz w:val="28"/>
          <w:szCs w:val="28"/>
          <w:lang w:eastAsia="ru-RU"/>
        </w:rPr>
      </w:pPr>
      <w:r w:rsidRPr="00AE7665">
        <w:rPr>
          <w:rFonts w:ascii="Times New Roman" w:eastAsia="Times New Roman" w:hAnsi="Times New Roman"/>
          <w:sz w:val="28"/>
          <w:szCs w:val="28"/>
          <w:lang w:eastAsia="ru-RU"/>
        </w:rPr>
        <w:t>В соответствии с Указом Президента Российской Федерации от 29 мая 2017 года № 240 «Об объявлении в Российской Федерации десятилетия детства» в Ставропольском крае, как и в целом в Российской Федерации, определены основные направления улучшения социально-экономического положения семей с детьми.</w:t>
      </w:r>
    </w:p>
    <w:p w14:paraId="649EFBF5" w14:textId="77777777" w:rsidR="00491C2C" w:rsidRPr="00AE7665" w:rsidRDefault="00491C2C" w:rsidP="00561C2E">
      <w:pPr>
        <w:spacing w:after="0" w:line="240" w:lineRule="auto"/>
        <w:jc w:val="both"/>
        <w:rPr>
          <w:rFonts w:ascii="Times New Roman" w:eastAsia="Times New Roman" w:hAnsi="Times New Roman"/>
          <w:sz w:val="28"/>
          <w:szCs w:val="28"/>
          <w:lang w:eastAsia="ru-RU"/>
        </w:rPr>
      </w:pPr>
      <w:r w:rsidRPr="0021697A">
        <w:rPr>
          <w:rFonts w:ascii="Times New Roman" w:eastAsia="Times New Roman" w:hAnsi="Times New Roman"/>
          <w:noProof/>
          <w:sz w:val="28"/>
          <w:szCs w:val="28"/>
          <w:lang w:eastAsia="ru-RU"/>
        </w:rPr>
        <w:drawing>
          <wp:inline distT="0" distB="0" distL="0" distR="0" wp14:anchorId="6D6F71F3" wp14:editId="36E74A01">
            <wp:extent cx="6096000" cy="2352675"/>
            <wp:effectExtent l="0" t="0" r="0" b="9525"/>
            <wp:docPr id="19472" name="Рисунок 19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106206" cy="2356614"/>
                    </a:xfrm>
                    <a:prstGeom prst="rect">
                      <a:avLst/>
                    </a:prstGeom>
                  </pic:spPr>
                </pic:pic>
              </a:graphicData>
            </a:graphic>
          </wp:inline>
        </w:drawing>
      </w:r>
    </w:p>
    <w:p w14:paraId="4234C157" w14:textId="77777777" w:rsidR="00491C2C" w:rsidRPr="00AE7665" w:rsidRDefault="00491C2C" w:rsidP="00561C2E">
      <w:pPr>
        <w:spacing w:after="0" w:line="240" w:lineRule="auto"/>
        <w:ind w:firstLine="567"/>
        <w:jc w:val="both"/>
        <w:rPr>
          <w:rFonts w:ascii="Times New Roman" w:eastAsia="Times New Roman" w:hAnsi="Times New Roman"/>
          <w:sz w:val="28"/>
          <w:szCs w:val="28"/>
          <w:lang w:eastAsia="ru-RU"/>
        </w:rPr>
      </w:pPr>
      <w:r w:rsidRPr="00AE7665">
        <w:rPr>
          <w:rFonts w:ascii="Times New Roman" w:eastAsia="Times New Roman" w:hAnsi="Times New Roman"/>
          <w:sz w:val="28"/>
          <w:szCs w:val="28"/>
          <w:lang w:eastAsia="ru-RU"/>
        </w:rPr>
        <w:t>В рамках реализации национального проекта «Демография» на территории округа в 2023 году осуществлялось мероприятие регионального проекта «Финансовая поддержка семей при рождении детей на территории Ставропольского края».</w:t>
      </w:r>
    </w:p>
    <w:p w14:paraId="7CEA108D" w14:textId="17C11670" w:rsidR="00491C2C" w:rsidRPr="00AE7665" w:rsidRDefault="00491C2C" w:rsidP="00561C2E">
      <w:pPr>
        <w:spacing w:after="0" w:line="240" w:lineRule="auto"/>
        <w:ind w:firstLine="567"/>
        <w:jc w:val="both"/>
        <w:rPr>
          <w:rFonts w:ascii="Times New Roman" w:eastAsia="Times New Roman" w:hAnsi="Times New Roman"/>
          <w:sz w:val="28"/>
          <w:szCs w:val="28"/>
          <w:lang w:eastAsia="ru-RU"/>
        </w:rPr>
      </w:pPr>
      <w:r w:rsidRPr="00AE7665">
        <w:rPr>
          <w:rFonts w:ascii="Times New Roman" w:eastAsia="Times New Roman" w:hAnsi="Times New Roman"/>
          <w:sz w:val="28"/>
          <w:szCs w:val="28"/>
          <w:lang w:eastAsia="ru-RU"/>
        </w:rPr>
        <w:t>Ежемесячная денежная выплата, назначаемая в случае рождения третьего ребёнка или последующих детей до достижения ребёнком возраста трёх лет, в 2023 году предоставлена 708 заявителям на общую сумму 71,85 млн. руб</w:t>
      </w:r>
      <w:r>
        <w:rPr>
          <w:rFonts w:ascii="Times New Roman" w:eastAsia="Times New Roman" w:hAnsi="Times New Roman"/>
          <w:sz w:val="28"/>
          <w:szCs w:val="28"/>
          <w:lang w:eastAsia="ru-RU"/>
        </w:rPr>
        <w:t>лей</w:t>
      </w:r>
      <w:r w:rsidRPr="00AE7665">
        <w:rPr>
          <w:rFonts w:ascii="Times New Roman" w:eastAsia="Times New Roman" w:hAnsi="Times New Roman"/>
          <w:sz w:val="28"/>
          <w:szCs w:val="28"/>
          <w:lang w:eastAsia="ru-RU"/>
        </w:rPr>
        <w:t xml:space="preserve"> (2022</w:t>
      </w:r>
      <w:r>
        <w:rPr>
          <w:rFonts w:ascii="Times New Roman" w:eastAsia="Times New Roman" w:hAnsi="Times New Roman"/>
          <w:sz w:val="28"/>
          <w:szCs w:val="28"/>
          <w:lang w:eastAsia="ru-RU"/>
        </w:rPr>
        <w:t xml:space="preserve"> год</w:t>
      </w:r>
      <w:r w:rsidRPr="00AE7665">
        <w:rPr>
          <w:rFonts w:ascii="Times New Roman" w:eastAsia="Times New Roman" w:hAnsi="Times New Roman"/>
          <w:sz w:val="28"/>
          <w:szCs w:val="28"/>
          <w:lang w:eastAsia="ru-RU"/>
        </w:rPr>
        <w:t xml:space="preserve"> - 819 заявителям на общую сумму 105,02 млн. руб</w:t>
      </w:r>
      <w:r>
        <w:rPr>
          <w:rFonts w:ascii="Times New Roman" w:eastAsia="Times New Roman" w:hAnsi="Times New Roman"/>
          <w:sz w:val="28"/>
          <w:szCs w:val="28"/>
          <w:lang w:eastAsia="ru-RU"/>
        </w:rPr>
        <w:t>лей</w:t>
      </w:r>
      <w:r w:rsidRPr="00AE7665">
        <w:rPr>
          <w:rFonts w:ascii="Times New Roman" w:eastAsia="Times New Roman" w:hAnsi="Times New Roman"/>
          <w:sz w:val="28"/>
          <w:szCs w:val="28"/>
          <w:lang w:eastAsia="ru-RU"/>
        </w:rPr>
        <w:t xml:space="preserve">). </w:t>
      </w:r>
    </w:p>
    <w:p w14:paraId="3A89EB48" w14:textId="77777777" w:rsidR="00491C2C" w:rsidRDefault="00491C2C" w:rsidP="00561C2E">
      <w:pPr>
        <w:spacing w:after="0" w:line="240" w:lineRule="auto"/>
        <w:ind w:firstLine="567"/>
        <w:jc w:val="both"/>
        <w:rPr>
          <w:rFonts w:ascii="Times New Roman" w:eastAsia="Times New Roman" w:hAnsi="Times New Roman"/>
          <w:sz w:val="28"/>
          <w:szCs w:val="28"/>
          <w:lang w:eastAsia="ru-RU"/>
        </w:rPr>
      </w:pPr>
      <w:r w:rsidRPr="00AE7665">
        <w:rPr>
          <w:rFonts w:ascii="Times New Roman" w:eastAsia="Times New Roman" w:hAnsi="Times New Roman"/>
          <w:sz w:val="28"/>
          <w:szCs w:val="28"/>
          <w:lang w:eastAsia="ru-RU"/>
        </w:rPr>
        <w:t>Количество получателей денежной выплаты, назначаемой в случае рождения третьего ребёнка или последующих детей до достижения ребёнком возраста трёх лет, ниже показателей 2022 года (819) на 13,55 процента.</w:t>
      </w:r>
    </w:p>
    <w:p w14:paraId="4E2E8C38" w14:textId="77777777" w:rsidR="00ED1704" w:rsidRDefault="00ED1704" w:rsidP="00561C2E">
      <w:pPr>
        <w:spacing w:after="0" w:line="240" w:lineRule="auto"/>
        <w:ind w:firstLine="567"/>
        <w:jc w:val="both"/>
        <w:rPr>
          <w:rFonts w:ascii="Times New Roman" w:eastAsia="Times New Roman" w:hAnsi="Times New Roman"/>
          <w:sz w:val="28"/>
          <w:szCs w:val="28"/>
          <w:lang w:eastAsia="ru-RU"/>
        </w:rPr>
      </w:pPr>
    </w:p>
    <w:p w14:paraId="1228894C" w14:textId="77777777" w:rsidR="00491C2C" w:rsidRDefault="00491C2C" w:rsidP="00ED1704">
      <w:pPr>
        <w:spacing w:after="0" w:line="240" w:lineRule="auto"/>
        <w:jc w:val="both"/>
        <w:rPr>
          <w:rFonts w:ascii="Times New Roman" w:eastAsia="Times New Roman" w:hAnsi="Times New Roman"/>
          <w:sz w:val="28"/>
          <w:szCs w:val="28"/>
          <w:lang w:eastAsia="ru-RU"/>
        </w:rPr>
      </w:pPr>
      <w:r w:rsidRPr="0021697A">
        <w:rPr>
          <w:rFonts w:ascii="Times New Roman" w:eastAsia="Times New Roman" w:hAnsi="Times New Roman"/>
          <w:noProof/>
          <w:sz w:val="28"/>
          <w:szCs w:val="28"/>
          <w:lang w:eastAsia="ru-RU"/>
        </w:rPr>
        <w:drawing>
          <wp:inline distT="0" distB="0" distL="0" distR="0" wp14:anchorId="523D2C8E" wp14:editId="589B53E2">
            <wp:extent cx="6086475" cy="2714625"/>
            <wp:effectExtent l="0" t="0" r="9525" b="9525"/>
            <wp:docPr id="19473" name="Рисунок 19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126777" cy="2732600"/>
                    </a:xfrm>
                    <a:prstGeom prst="rect">
                      <a:avLst/>
                    </a:prstGeom>
                  </pic:spPr>
                </pic:pic>
              </a:graphicData>
            </a:graphic>
          </wp:inline>
        </w:drawing>
      </w:r>
    </w:p>
    <w:p w14:paraId="3827D3FE" w14:textId="77777777" w:rsidR="00491C2C" w:rsidRPr="00AE7665" w:rsidRDefault="00491C2C" w:rsidP="00ED1704">
      <w:pPr>
        <w:spacing w:after="0" w:line="240" w:lineRule="auto"/>
        <w:jc w:val="both"/>
        <w:rPr>
          <w:rFonts w:ascii="Times New Roman" w:eastAsia="Times New Roman" w:hAnsi="Times New Roman"/>
          <w:sz w:val="28"/>
          <w:szCs w:val="28"/>
          <w:lang w:eastAsia="ru-RU"/>
        </w:rPr>
      </w:pPr>
    </w:p>
    <w:p w14:paraId="6AFC97A1" w14:textId="77777777" w:rsidR="00491C2C" w:rsidRPr="00AE7665" w:rsidRDefault="00491C2C" w:rsidP="00ED1704">
      <w:pPr>
        <w:spacing w:after="0" w:line="240" w:lineRule="auto"/>
        <w:ind w:firstLine="567"/>
        <w:jc w:val="both"/>
        <w:rPr>
          <w:rFonts w:ascii="Times New Roman" w:eastAsia="Times New Roman" w:hAnsi="Times New Roman"/>
          <w:sz w:val="28"/>
          <w:szCs w:val="28"/>
          <w:lang w:eastAsia="ru-RU"/>
        </w:rPr>
      </w:pPr>
      <w:r w:rsidRPr="00AE7665">
        <w:rPr>
          <w:rFonts w:ascii="Times New Roman" w:eastAsia="Times New Roman" w:hAnsi="Times New Roman"/>
          <w:sz w:val="28"/>
          <w:szCs w:val="28"/>
          <w:lang w:eastAsia="ru-RU"/>
        </w:rPr>
        <w:t>Продолжена работа по оказанию государственной социальной помощи на основании социального контракта. Заключено 97 социальных контрактов на сумму 17,35 млн. руб</w:t>
      </w:r>
      <w:r>
        <w:rPr>
          <w:rFonts w:ascii="Times New Roman" w:eastAsia="Times New Roman" w:hAnsi="Times New Roman"/>
          <w:sz w:val="28"/>
          <w:szCs w:val="28"/>
          <w:lang w:eastAsia="ru-RU"/>
        </w:rPr>
        <w:t>лей</w:t>
      </w:r>
      <w:r w:rsidRPr="00AE7665">
        <w:rPr>
          <w:rFonts w:ascii="Times New Roman" w:eastAsia="Times New Roman" w:hAnsi="Times New Roman"/>
          <w:sz w:val="28"/>
          <w:szCs w:val="28"/>
          <w:lang w:eastAsia="ru-RU"/>
        </w:rPr>
        <w:t xml:space="preserve"> (2022 </w:t>
      </w:r>
      <w:r>
        <w:rPr>
          <w:rFonts w:ascii="Times New Roman" w:eastAsia="Times New Roman" w:hAnsi="Times New Roman"/>
          <w:sz w:val="28"/>
          <w:szCs w:val="28"/>
          <w:lang w:eastAsia="ru-RU"/>
        </w:rPr>
        <w:t>год</w:t>
      </w:r>
      <w:r w:rsidRPr="00AE7665">
        <w:rPr>
          <w:rFonts w:ascii="Times New Roman" w:eastAsia="Times New Roman" w:hAnsi="Times New Roman"/>
          <w:sz w:val="28"/>
          <w:szCs w:val="28"/>
          <w:lang w:eastAsia="ru-RU"/>
        </w:rPr>
        <w:t>– 99 социальных контрактов на сумму 12,51 млн. руб</w:t>
      </w:r>
      <w:r>
        <w:rPr>
          <w:rFonts w:ascii="Times New Roman" w:eastAsia="Times New Roman" w:hAnsi="Times New Roman"/>
          <w:sz w:val="28"/>
          <w:szCs w:val="28"/>
          <w:lang w:eastAsia="ru-RU"/>
        </w:rPr>
        <w:t>лей)</w:t>
      </w:r>
      <w:r w:rsidRPr="00AE7665">
        <w:rPr>
          <w:rFonts w:ascii="Times New Roman" w:eastAsia="Times New Roman" w:hAnsi="Times New Roman"/>
          <w:sz w:val="28"/>
          <w:szCs w:val="28"/>
          <w:lang w:eastAsia="ru-RU"/>
        </w:rPr>
        <w:t>.</w:t>
      </w:r>
    </w:p>
    <w:p w14:paraId="7751EBF4" w14:textId="77777777" w:rsidR="00491C2C" w:rsidRPr="00AE7665" w:rsidRDefault="00491C2C" w:rsidP="00ED1704">
      <w:pPr>
        <w:spacing w:after="0" w:line="240" w:lineRule="auto"/>
        <w:ind w:firstLine="567"/>
        <w:jc w:val="both"/>
        <w:rPr>
          <w:rFonts w:ascii="Times New Roman" w:eastAsia="Times New Roman" w:hAnsi="Times New Roman"/>
          <w:sz w:val="28"/>
          <w:szCs w:val="28"/>
          <w:lang w:eastAsia="ru-RU"/>
        </w:rPr>
      </w:pPr>
      <w:r w:rsidRPr="00AE7665">
        <w:rPr>
          <w:rFonts w:ascii="Times New Roman" w:eastAsia="Times New Roman" w:hAnsi="Times New Roman"/>
          <w:sz w:val="28"/>
          <w:szCs w:val="28"/>
          <w:lang w:eastAsia="ru-RU"/>
        </w:rPr>
        <w:t>По направлениям:</w:t>
      </w:r>
    </w:p>
    <w:p w14:paraId="1CD5E235" w14:textId="77777777" w:rsidR="00491C2C" w:rsidRPr="00AE7665" w:rsidRDefault="00491C2C" w:rsidP="00ED1704">
      <w:pPr>
        <w:spacing w:after="0" w:line="240" w:lineRule="auto"/>
        <w:ind w:firstLine="567"/>
        <w:jc w:val="both"/>
        <w:rPr>
          <w:rFonts w:ascii="Times New Roman" w:eastAsia="Times New Roman" w:hAnsi="Times New Roman"/>
          <w:sz w:val="28"/>
          <w:szCs w:val="28"/>
          <w:lang w:eastAsia="ru-RU"/>
        </w:rPr>
      </w:pPr>
      <w:r w:rsidRPr="00AE7665">
        <w:rPr>
          <w:rFonts w:ascii="Times New Roman" w:eastAsia="Times New Roman" w:hAnsi="Times New Roman"/>
          <w:sz w:val="28"/>
          <w:szCs w:val="28"/>
          <w:lang w:eastAsia="ru-RU"/>
        </w:rPr>
        <w:t>поиск работы: 27 контрактов – 1,27 млн. руб</w:t>
      </w:r>
      <w:r>
        <w:rPr>
          <w:rFonts w:ascii="Times New Roman" w:eastAsia="Times New Roman" w:hAnsi="Times New Roman"/>
          <w:sz w:val="28"/>
          <w:szCs w:val="28"/>
          <w:lang w:eastAsia="ru-RU"/>
        </w:rPr>
        <w:t>лей</w:t>
      </w:r>
      <w:r w:rsidRPr="00AE7665">
        <w:rPr>
          <w:rFonts w:ascii="Times New Roman" w:eastAsia="Times New Roman" w:hAnsi="Times New Roman"/>
          <w:sz w:val="28"/>
          <w:szCs w:val="28"/>
          <w:lang w:eastAsia="ru-RU"/>
        </w:rPr>
        <w:t xml:space="preserve"> (2022 -28 контрактов – 1,48 млн. руб</w:t>
      </w:r>
      <w:r>
        <w:rPr>
          <w:rFonts w:ascii="Times New Roman" w:eastAsia="Times New Roman" w:hAnsi="Times New Roman"/>
          <w:sz w:val="28"/>
          <w:szCs w:val="28"/>
          <w:lang w:eastAsia="ru-RU"/>
        </w:rPr>
        <w:t>лей</w:t>
      </w:r>
      <w:r w:rsidRPr="00AE7665">
        <w:rPr>
          <w:rFonts w:ascii="Times New Roman" w:eastAsia="Times New Roman" w:hAnsi="Times New Roman"/>
          <w:sz w:val="28"/>
          <w:szCs w:val="28"/>
          <w:lang w:eastAsia="ru-RU"/>
        </w:rPr>
        <w:t>);</w:t>
      </w:r>
    </w:p>
    <w:p w14:paraId="5453DAC0" w14:textId="77777777" w:rsidR="00491C2C" w:rsidRPr="00AE7665" w:rsidRDefault="00491C2C" w:rsidP="00ED1704">
      <w:pPr>
        <w:spacing w:after="0" w:line="240" w:lineRule="auto"/>
        <w:ind w:firstLine="567"/>
        <w:jc w:val="both"/>
        <w:rPr>
          <w:rFonts w:ascii="Times New Roman" w:eastAsia="Times New Roman" w:hAnsi="Times New Roman"/>
          <w:sz w:val="28"/>
          <w:szCs w:val="28"/>
          <w:lang w:eastAsia="ru-RU"/>
        </w:rPr>
      </w:pPr>
      <w:r w:rsidRPr="00AE7665">
        <w:rPr>
          <w:rFonts w:ascii="Times New Roman" w:eastAsia="Times New Roman" w:hAnsi="Times New Roman"/>
          <w:sz w:val="28"/>
          <w:szCs w:val="28"/>
          <w:lang w:eastAsia="ru-RU"/>
        </w:rPr>
        <w:t>ведение личного подсобного хозяйства: 32 контракта – 6,40 млн. руб</w:t>
      </w:r>
      <w:r>
        <w:rPr>
          <w:rFonts w:ascii="Times New Roman" w:eastAsia="Times New Roman" w:hAnsi="Times New Roman"/>
          <w:sz w:val="28"/>
          <w:szCs w:val="28"/>
          <w:lang w:eastAsia="ru-RU"/>
        </w:rPr>
        <w:t>лей</w:t>
      </w:r>
      <w:r w:rsidRPr="00AE7665">
        <w:rPr>
          <w:rFonts w:ascii="Times New Roman" w:eastAsia="Times New Roman" w:hAnsi="Times New Roman"/>
          <w:sz w:val="28"/>
          <w:szCs w:val="28"/>
          <w:lang w:eastAsia="ru-RU"/>
        </w:rPr>
        <w:t xml:space="preserve"> (2022-25 контрактов –2,70 млн. руб</w:t>
      </w:r>
      <w:r>
        <w:rPr>
          <w:rFonts w:ascii="Times New Roman" w:eastAsia="Times New Roman" w:hAnsi="Times New Roman"/>
          <w:sz w:val="28"/>
          <w:szCs w:val="28"/>
          <w:lang w:eastAsia="ru-RU"/>
        </w:rPr>
        <w:t>лей</w:t>
      </w:r>
      <w:r w:rsidRPr="00AE7665">
        <w:rPr>
          <w:rFonts w:ascii="Times New Roman" w:eastAsia="Times New Roman" w:hAnsi="Times New Roman"/>
          <w:sz w:val="28"/>
          <w:szCs w:val="28"/>
          <w:lang w:eastAsia="ru-RU"/>
        </w:rPr>
        <w:t>);</w:t>
      </w:r>
    </w:p>
    <w:p w14:paraId="2FFBED3D" w14:textId="77777777" w:rsidR="00491C2C" w:rsidRPr="00AE7665" w:rsidRDefault="00491C2C" w:rsidP="00ED1704">
      <w:pPr>
        <w:spacing w:after="0" w:line="240" w:lineRule="auto"/>
        <w:ind w:firstLine="567"/>
        <w:jc w:val="both"/>
        <w:rPr>
          <w:rFonts w:ascii="Times New Roman" w:eastAsia="Times New Roman" w:hAnsi="Times New Roman"/>
          <w:sz w:val="28"/>
          <w:szCs w:val="28"/>
          <w:lang w:eastAsia="ru-RU"/>
        </w:rPr>
      </w:pPr>
      <w:r w:rsidRPr="00AE7665">
        <w:rPr>
          <w:rFonts w:ascii="Times New Roman" w:eastAsia="Times New Roman" w:hAnsi="Times New Roman"/>
          <w:sz w:val="28"/>
          <w:szCs w:val="28"/>
          <w:lang w:eastAsia="ru-RU"/>
        </w:rPr>
        <w:t>осуществление индивидуальной предпринимательской деятельности: 25 контрактов – 8,62 млн. руб</w:t>
      </w:r>
      <w:r>
        <w:rPr>
          <w:rFonts w:ascii="Times New Roman" w:eastAsia="Times New Roman" w:hAnsi="Times New Roman"/>
          <w:sz w:val="28"/>
          <w:szCs w:val="28"/>
          <w:lang w:eastAsia="ru-RU"/>
        </w:rPr>
        <w:t>лей</w:t>
      </w:r>
      <w:r w:rsidRPr="00AE7665">
        <w:rPr>
          <w:rFonts w:ascii="Times New Roman" w:eastAsia="Times New Roman" w:hAnsi="Times New Roman"/>
          <w:sz w:val="28"/>
          <w:szCs w:val="28"/>
          <w:lang w:eastAsia="ru-RU"/>
        </w:rPr>
        <w:t xml:space="preserve"> (2022 -28 контрактов – 7,00 млн. руб</w:t>
      </w:r>
      <w:r>
        <w:rPr>
          <w:rFonts w:ascii="Times New Roman" w:eastAsia="Times New Roman" w:hAnsi="Times New Roman"/>
          <w:sz w:val="28"/>
          <w:szCs w:val="28"/>
          <w:lang w:eastAsia="ru-RU"/>
        </w:rPr>
        <w:t>лей</w:t>
      </w:r>
      <w:r w:rsidRPr="00AE7665">
        <w:rPr>
          <w:rFonts w:ascii="Times New Roman" w:eastAsia="Times New Roman" w:hAnsi="Times New Roman"/>
          <w:sz w:val="28"/>
          <w:szCs w:val="28"/>
          <w:lang w:eastAsia="ru-RU"/>
        </w:rPr>
        <w:t>;</w:t>
      </w:r>
    </w:p>
    <w:p w14:paraId="6EC90FCE" w14:textId="77777777" w:rsidR="00491C2C" w:rsidRPr="00AE7665" w:rsidRDefault="00491C2C" w:rsidP="00ED1704">
      <w:pPr>
        <w:spacing w:after="0" w:line="240" w:lineRule="auto"/>
        <w:ind w:firstLine="567"/>
        <w:jc w:val="both"/>
        <w:rPr>
          <w:rFonts w:ascii="Times New Roman" w:eastAsia="Times New Roman" w:hAnsi="Times New Roman"/>
          <w:sz w:val="28"/>
          <w:szCs w:val="28"/>
          <w:lang w:eastAsia="ru-RU"/>
        </w:rPr>
      </w:pPr>
      <w:bookmarkStart w:id="104" w:name="_Hlk88318927"/>
      <w:r w:rsidRPr="00AE7665">
        <w:rPr>
          <w:rFonts w:ascii="Times New Roman" w:eastAsia="Times New Roman" w:hAnsi="Times New Roman"/>
          <w:sz w:val="28"/>
          <w:szCs w:val="28"/>
          <w:lang w:eastAsia="ru-RU"/>
        </w:rPr>
        <w:t>мероприятия по преодолению трудной жизненной ситуации: 13 контрактов -1,11 млн. руб</w:t>
      </w:r>
      <w:r>
        <w:rPr>
          <w:rFonts w:ascii="Times New Roman" w:eastAsia="Times New Roman" w:hAnsi="Times New Roman"/>
          <w:sz w:val="28"/>
          <w:szCs w:val="28"/>
          <w:lang w:eastAsia="ru-RU"/>
        </w:rPr>
        <w:t>лей</w:t>
      </w:r>
      <w:r w:rsidRPr="00AE7665">
        <w:rPr>
          <w:rFonts w:ascii="Times New Roman" w:eastAsia="Times New Roman" w:hAnsi="Times New Roman"/>
          <w:sz w:val="28"/>
          <w:szCs w:val="28"/>
          <w:lang w:eastAsia="ru-RU"/>
        </w:rPr>
        <w:t xml:space="preserve"> (2022- 18 контрактов – 1,44 млн. руб</w:t>
      </w:r>
      <w:bookmarkEnd w:id="104"/>
      <w:r>
        <w:rPr>
          <w:rFonts w:ascii="Times New Roman" w:eastAsia="Times New Roman" w:hAnsi="Times New Roman"/>
          <w:sz w:val="28"/>
          <w:szCs w:val="28"/>
          <w:lang w:eastAsia="ru-RU"/>
        </w:rPr>
        <w:t>лей</w:t>
      </w:r>
      <w:r w:rsidRPr="00AE7665">
        <w:rPr>
          <w:rFonts w:ascii="Times New Roman" w:eastAsia="Times New Roman" w:hAnsi="Times New Roman"/>
          <w:sz w:val="28"/>
          <w:szCs w:val="28"/>
          <w:lang w:eastAsia="ru-RU"/>
        </w:rPr>
        <w:t>).</w:t>
      </w:r>
    </w:p>
    <w:p w14:paraId="32703917" w14:textId="77777777" w:rsidR="00491C2C" w:rsidRPr="00AE7665" w:rsidRDefault="00491C2C" w:rsidP="00ED1704">
      <w:pPr>
        <w:spacing w:after="0" w:line="240" w:lineRule="auto"/>
        <w:ind w:firstLine="567"/>
        <w:jc w:val="both"/>
        <w:rPr>
          <w:rFonts w:ascii="Times New Roman" w:eastAsia="Times New Roman" w:hAnsi="Times New Roman"/>
          <w:sz w:val="28"/>
          <w:szCs w:val="28"/>
          <w:lang w:eastAsia="ru-RU"/>
        </w:rPr>
      </w:pPr>
      <w:r w:rsidRPr="00AE7665">
        <w:rPr>
          <w:rFonts w:ascii="Times New Roman" w:eastAsia="Times New Roman" w:hAnsi="Times New Roman"/>
          <w:sz w:val="28"/>
          <w:szCs w:val="28"/>
          <w:lang w:eastAsia="ru-RU"/>
        </w:rPr>
        <w:t>В результате проведённой совместной работы управления труда, центра занятости населения, Благодарненского центра социального обслуживания населения, территориальных отделов на территории Благодарненского муниципального округа выполнены плановые показатели, установленные министерством труда и социальной защиты населения Ставропольского края на 2023 год, досрочно.</w:t>
      </w:r>
    </w:p>
    <w:p w14:paraId="164AE65F" w14:textId="77777777" w:rsidR="00491C2C" w:rsidRPr="00AE7665" w:rsidRDefault="00491C2C" w:rsidP="00ED1704">
      <w:pPr>
        <w:spacing w:after="0" w:line="240" w:lineRule="auto"/>
        <w:ind w:firstLine="567"/>
        <w:jc w:val="both"/>
        <w:rPr>
          <w:rFonts w:ascii="Times New Roman" w:eastAsia="Times New Roman" w:hAnsi="Times New Roman"/>
          <w:sz w:val="28"/>
          <w:szCs w:val="28"/>
          <w:lang w:eastAsia="ru-RU"/>
        </w:rPr>
      </w:pPr>
      <w:r w:rsidRPr="00AE7665">
        <w:rPr>
          <w:rFonts w:ascii="Times New Roman" w:eastAsia="Times New Roman" w:hAnsi="Times New Roman"/>
          <w:sz w:val="28"/>
          <w:szCs w:val="28"/>
          <w:lang w:eastAsia="ru-RU"/>
        </w:rPr>
        <w:t>Численность гражда</w:t>
      </w:r>
      <w:proofErr w:type="gramStart"/>
      <w:r w:rsidRPr="00AE7665">
        <w:rPr>
          <w:rFonts w:ascii="Times New Roman" w:eastAsia="Times New Roman" w:hAnsi="Times New Roman"/>
          <w:sz w:val="28"/>
          <w:szCs w:val="28"/>
          <w:lang w:eastAsia="ru-RU"/>
        </w:rPr>
        <w:t>н-</w:t>
      </w:r>
      <w:proofErr w:type="gramEnd"/>
      <w:r w:rsidRPr="00AE7665">
        <w:rPr>
          <w:rFonts w:ascii="Times New Roman" w:eastAsia="Times New Roman" w:hAnsi="Times New Roman"/>
          <w:sz w:val="28"/>
          <w:szCs w:val="28"/>
          <w:lang w:eastAsia="ru-RU"/>
        </w:rPr>
        <w:t xml:space="preserve"> получателей социального контракта, проживающих в городской местности составила 42 чел</w:t>
      </w:r>
      <w:r>
        <w:rPr>
          <w:rFonts w:ascii="Times New Roman" w:eastAsia="Times New Roman" w:hAnsi="Times New Roman"/>
          <w:sz w:val="28"/>
          <w:szCs w:val="28"/>
          <w:lang w:eastAsia="ru-RU"/>
        </w:rPr>
        <w:t>овек</w:t>
      </w:r>
      <w:r w:rsidRPr="00AE7665">
        <w:rPr>
          <w:rFonts w:ascii="Times New Roman" w:eastAsia="Times New Roman" w:hAnsi="Times New Roman"/>
          <w:sz w:val="28"/>
          <w:szCs w:val="28"/>
          <w:lang w:eastAsia="ru-RU"/>
        </w:rPr>
        <w:t>, в сельской -55 чел</w:t>
      </w:r>
      <w:r>
        <w:rPr>
          <w:rFonts w:ascii="Times New Roman" w:eastAsia="Times New Roman" w:hAnsi="Times New Roman"/>
          <w:sz w:val="28"/>
          <w:szCs w:val="28"/>
          <w:lang w:eastAsia="ru-RU"/>
        </w:rPr>
        <w:t>овек.</w:t>
      </w:r>
      <w:r w:rsidRPr="00AE7665">
        <w:rPr>
          <w:rFonts w:ascii="Times New Roman" w:eastAsia="Times New Roman" w:hAnsi="Times New Roman"/>
          <w:sz w:val="28"/>
          <w:szCs w:val="28"/>
          <w:lang w:eastAsia="ru-RU"/>
        </w:rPr>
        <w:t xml:space="preserve"> </w:t>
      </w:r>
    </w:p>
    <w:p w14:paraId="52749B22" w14:textId="77777777" w:rsidR="00491C2C" w:rsidRPr="00AE7665" w:rsidRDefault="00491C2C" w:rsidP="00ED1704">
      <w:pPr>
        <w:spacing w:after="0" w:line="240" w:lineRule="auto"/>
        <w:ind w:firstLine="567"/>
        <w:jc w:val="both"/>
        <w:rPr>
          <w:rFonts w:ascii="Times New Roman" w:eastAsia="Times New Roman" w:hAnsi="Times New Roman"/>
          <w:sz w:val="28"/>
          <w:szCs w:val="28"/>
          <w:lang w:eastAsia="ru-RU"/>
        </w:rPr>
      </w:pPr>
      <w:r w:rsidRPr="00AE7665">
        <w:rPr>
          <w:rFonts w:ascii="Times New Roman" w:eastAsia="Times New Roman" w:hAnsi="Times New Roman"/>
          <w:sz w:val="28"/>
          <w:szCs w:val="28"/>
          <w:lang w:eastAsia="ru-RU"/>
        </w:rPr>
        <w:t xml:space="preserve">Наибольшее количество социальных контрактов заключены в сельских поселениях: с. Елизаветинское (9), </w:t>
      </w:r>
      <w:proofErr w:type="gramStart"/>
      <w:r w:rsidRPr="00AE7665">
        <w:rPr>
          <w:rFonts w:ascii="Times New Roman" w:eastAsia="Times New Roman" w:hAnsi="Times New Roman"/>
          <w:sz w:val="28"/>
          <w:szCs w:val="28"/>
          <w:lang w:eastAsia="ru-RU"/>
        </w:rPr>
        <w:t>с</w:t>
      </w:r>
      <w:proofErr w:type="gramEnd"/>
      <w:r w:rsidRPr="00AE7665">
        <w:rPr>
          <w:rFonts w:ascii="Times New Roman" w:eastAsia="Times New Roman" w:hAnsi="Times New Roman"/>
          <w:sz w:val="28"/>
          <w:szCs w:val="28"/>
          <w:lang w:eastAsia="ru-RU"/>
        </w:rPr>
        <w:t>. Спасское (8), с. Александрия (7), с. Каменная Балка (7), с. Бурлацкое (7).</w:t>
      </w:r>
    </w:p>
    <w:p w14:paraId="5E705246" w14:textId="77777777" w:rsidR="00491C2C" w:rsidRPr="00AE7665" w:rsidRDefault="00491C2C" w:rsidP="00ED1704">
      <w:pPr>
        <w:spacing w:after="0" w:line="240" w:lineRule="auto"/>
        <w:ind w:firstLine="567"/>
        <w:jc w:val="both"/>
        <w:rPr>
          <w:rFonts w:ascii="Times New Roman" w:eastAsia="Times New Roman" w:hAnsi="Times New Roman"/>
          <w:sz w:val="28"/>
          <w:szCs w:val="28"/>
          <w:lang w:eastAsia="ru-RU"/>
        </w:rPr>
      </w:pPr>
      <w:r w:rsidRPr="00AE7665">
        <w:rPr>
          <w:rFonts w:ascii="Times New Roman" w:eastAsia="Times New Roman" w:hAnsi="Times New Roman"/>
          <w:sz w:val="28"/>
          <w:szCs w:val="28"/>
          <w:lang w:eastAsia="ru-RU"/>
        </w:rPr>
        <w:t>В числе первоочередных мер в области семейной политики – предоставление мер социальной поддержки в соответствии с законодательством Российской Федерации и законодательством Ставропольского края.</w:t>
      </w:r>
    </w:p>
    <w:p w14:paraId="161128FD" w14:textId="77777777" w:rsidR="00491C2C" w:rsidRPr="00AE7665" w:rsidRDefault="00491C2C" w:rsidP="00ED1704">
      <w:pPr>
        <w:spacing w:after="0" w:line="240" w:lineRule="auto"/>
        <w:ind w:firstLine="567"/>
        <w:jc w:val="both"/>
        <w:rPr>
          <w:rFonts w:ascii="Times New Roman" w:eastAsia="Times New Roman" w:hAnsi="Times New Roman"/>
          <w:sz w:val="28"/>
          <w:lang w:eastAsia="ru-RU"/>
        </w:rPr>
      </w:pPr>
      <w:r w:rsidRPr="00AE7665">
        <w:rPr>
          <w:rFonts w:ascii="Times New Roman" w:eastAsia="Times New Roman" w:hAnsi="Times New Roman"/>
          <w:sz w:val="28"/>
          <w:lang w:eastAsia="ru-RU"/>
        </w:rPr>
        <w:t>По состоянию на 31 декабря 2023 года на учете в управлении состояло 1728 многодетных семей, на 2,3 процента больше, чем на аналогичную дату 2022 года (1689).</w:t>
      </w:r>
    </w:p>
    <w:p w14:paraId="2B5E386B" w14:textId="77777777" w:rsidR="00491C2C" w:rsidRDefault="00491C2C" w:rsidP="00ED1704">
      <w:pPr>
        <w:spacing w:after="0" w:line="240" w:lineRule="auto"/>
        <w:ind w:firstLine="567"/>
        <w:jc w:val="both"/>
        <w:rPr>
          <w:rFonts w:ascii="Times New Roman" w:eastAsia="Times New Roman" w:hAnsi="Times New Roman"/>
          <w:sz w:val="28"/>
          <w:lang w:eastAsia="ru-RU"/>
        </w:rPr>
      </w:pPr>
      <w:r w:rsidRPr="00AE7665">
        <w:rPr>
          <w:rFonts w:ascii="Times New Roman" w:eastAsia="Times New Roman" w:hAnsi="Times New Roman"/>
          <w:sz w:val="28"/>
          <w:lang w:eastAsia="ru-RU"/>
        </w:rPr>
        <w:t xml:space="preserve"> Общая сумма выплаты ежемесячной денежной компенсации взамен набора социальных услуг, предоставляемых в натуральном выражении, на каждого ребенка в возрасте до восемнадцати лет в 2023 году составила 56,97 млн. руб</w:t>
      </w:r>
      <w:r>
        <w:rPr>
          <w:rFonts w:ascii="Times New Roman" w:eastAsia="Times New Roman" w:hAnsi="Times New Roman"/>
          <w:sz w:val="28"/>
          <w:lang w:eastAsia="ru-RU"/>
        </w:rPr>
        <w:t>лей</w:t>
      </w:r>
      <w:r w:rsidRPr="00AE7665">
        <w:rPr>
          <w:rFonts w:ascii="Times New Roman" w:eastAsia="Times New Roman" w:hAnsi="Times New Roman"/>
          <w:sz w:val="28"/>
          <w:lang w:eastAsia="ru-RU"/>
        </w:rPr>
        <w:t xml:space="preserve"> (2022 – 52,60 млн. руб</w:t>
      </w:r>
      <w:r>
        <w:rPr>
          <w:rFonts w:ascii="Times New Roman" w:eastAsia="Times New Roman" w:hAnsi="Times New Roman"/>
          <w:sz w:val="28"/>
          <w:lang w:eastAsia="ru-RU"/>
        </w:rPr>
        <w:t>лей</w:t>
      </w:r>
      <w:r w:rsidRPr="00AE7665">
        <w:rPr>
          <w:rFonts w:ascii="Times New Roman" w:eastAsia="Times New Roman" w:hAnsi="Times New Roman"/>
          <w:sz w:val="28"/>
          <w:lang w:eastAsia="ru-RU"/>
        </w:rPr>
        <w:t>, 2021 - 49,20 млн. руб</w:t>
      </w:r>
      <w:r>
        <w:rPr>
          <w:rFonts w:ascii="Times New Roman" w:eastAsia="Times New Roman" w:hAnsi="Times New Roman"/>
          <w:sz w:val="28"/>
          <w:lang w:eastAsia="ru-RU"/>
        </w:rPr>
        <w:t>лей</w:t>
      </w:r>
      <w:r w:rsidRPr="00AE7665">
        <w:rPr>
          <w:rFonts w:ascii="Times New Roman" w:eastAsia="Times New Roman" w:hAnsi="Times New Roman"/>
          <w:sz w:val="28"/>
          <w:lang w:eastAsia="ru-RU"/>
        </w:rPr>
        <w:t>, 2020 - 44, 78 млн. руб</w:t>
      </w:r>
      <w:r>
        <w:rPr>
          <w:rFonts w:ascii="Times New Roman" w:eastAsia="Times New Roman" w:hAnsi="Times New Roman"/>
          <w:sz w:val="28"/>
          <w:lang w:eastAsia="ru-RU"/>
        </w:rPr>
        <w:t>лей</w:t>
      </w:r>
      <w:r w:rsidRPr="00AE7665">
        <w:rPr>
          <w:rFonts w:ascii="Times New Roman" w:eastAsia="Times New Roman" w:hAnsi="Times New Roman"/>
          <w:sz w:val="28"/>
          <w:lang w:eastAsia="ru-RU"/>
        </w:rPr>
        <w:t>).</w:t>
      </w:r>
    </w:p>
    <w:p w14:paraId="58A737C9" w14:textId="77777777" w:rsidR="00491C2C" w:rsidRDefault="00491C2C" w:rsidP="00ED1704">
      <w:pPr>
        <w:spacing w:after="0" w:line="240" w:lineRule="auto"/>
        <w:ind w:firstLine="709"/>
        <w:jc w:val="both"/>
        <w:rPr>
          <w:rFonts w:ascii="Times New Roman" w:eastAsia="Times New Roman" w:hAnsi="Times New Roman"/>
          <w:sz w:val="28"/>
          <w:lang w:eastAsia="ru-RU"/>
        </w:rPr>
      </w:pPr>
    </w:p>
    <w:p w14:paraId="22140ED6" w14:textId="77777777" w:rsidR="00491C2C" w:rsidRDefault="00491C2C" w:rsidP="00ED1704">
      <w:pPr>
        <w:spacing w:after="0" w:line="240" w:lineRule="auto"/>
        <w:jc w:val="both"/>
        <w:rPr>
          <w:rFonts w:ascii="Times New Roman" w:eastAsia="Times New Roman" w:hAnsi="Times New Roman"/>
          <w:sz w:val="28"/>
          <w:lang w:eastAsia="ru-RU"/>
        </w:rPr>
      </w:pPr>
      <w:r w:rsidRPr="0021697A">
        <w:rPr>
          <w:rFonts w:ascii="Times New Roman" w:eastAsia="Times New Roman" w:hAnsi="Times New Roman"/>
          <w:noProof/>
          <w:sz w:val="28"/>
          <w:lang w:eastAsia="ru-RU"/>
        </w:rPr>
        <w:drawing>
          <wp:inline distT="0" distB="0" distL="0" distR="0" wp14:anchorId="1881FE0A" wp14:editId="2B113517">
            <wp:extent cx="6105525" cy="2752725"/>
            <wp:effectExtent l="0" t="0" r="9525" b="9525"/>
            <wp:docPr id="19474" name="Рисунок 19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124227" cy="2761157"/>
                    </a:xfrm>
                    <a:prstGeom prst="rect">
                      <a:avLst/>
                    </a:prstGeom>
                  </pic:spPr>
                </pic:pic>
              </a:graphicData>
            </a:graphic>
          </wp:inline>
        </w:drawing>
      </w:r>
    </w:p>
    <w:p w14:paraId="7689E209" w14:textId="77777777" w:rsidR="00491C2C" w:rsidRPr="00AE7665" w:rsidRDefault="00491C2C" w:rsidP="00ED1704">
      <w:pPr>
        <w:spacing w:after="0" w:line="240" w:lineRule="auto"/>
        <w:jc w:val="both"/>
        <w:rPr>
          <w:rFonts w:ascii="Times New Roman" w:eastAsia="Times New Roman" w:hAnsi="Times New Roman"/>
          <w:sz w:val="28"/>
          <w:lang w:eastAsia="ru-RU"/>
        </w:rPr>
      </w:pPr>
    </w:p>
    <w:p w14:paraId="22B15940" w14:textId="77777777" w:rsidR="00491C2C" w:rsidRPr="00AE7665" w:rsidRDefault="00491C2C" w:rsidP="00ED1704">
      <w:pPr>
        <w:spacing w:after="0" w:line="240" w:lineRule="auto"/>
        <w:ind w:firstLine="567"/>
        <w:jc w:val="both"/>
        <w:rPr>
          <w:rFonts w:ascii="Times New Roman" w:eastAsia="Times New Roman" w:hAnsi="Times New Roman"/>
          <w:sz w:val="28"/>
          <w:lang w:eastAsia="ru-RU"/>
        </w:rPr>
      </w:pPr>
      <w:proofErr w:type="gramStart"/>
      <w:r w:rsidRPr="00AE7665">
        <w:rPr>
          <w:rFonts w:ascii="Times New Roman" w:eastAsia="Times New Roman" w:hAnsi="Times New Roman"/>
          <w:sz w:val="28"/>
          <w:lang w:eastAsia="ru-RU"/>
        </w:rPr>
        <w:t xml:space="preserve">В 2023 году продолжена работа по реализации Закона Ставропольского края от 27 декабря 2012 года № 123-кз «О мерах социальной поддержки многодетных семей» в части назначения и выплаты ежегодной денежной компенсации на каждого из детей не старше 18 лет, обучающихся в общеобразовательных учреждениях, на приобретение комплекта школьной одежды, спортивной одежды и обуви, и школьных письменных принадлежностей (далее – компенсация на школьные принадлежности). </w:t>
      </w:r>
      <w:proofErr w:type="gramEnd"/>
    </w:p>
    <w:p w14:paraId="08B9A7F9" w14:textId="77777777" w:rsidR="00491C2C" w:rsidRPr="00AE7665" w:rsidRDefault="00491C2C" w:rsidP="00ED1704">
      <w:pPr>
        <w:spacing w:after="0" w:line="240" w:lineRule="auto"/>
        <w:ind w:firstLine="567"/>
        <w:jc w:val="both"/>
        <w:rPr>
          <w:rFonts w:ascii="Times New Roman" w:eastAsia="Times New Roman" w:hAnsi="Times New Roman"/>
          <w:sz w:val="28"/>
          <w:lang w:eastAsia="ru-RU"/>
        </w:rPr>
      </w:pPr>
      <w:r w:rsidRPr="00AE7665">
        <w:rPr>
          <w:rFonts w:ascii="Times New Roman" w:eastAsia="Times New Roman" w:hAnsi="Times New Roman"/>
          <w:sz w:val="28"/>
          <w:lang w:eastAsia="ru-RU"/>
        </w:rPr>
        <w:t>Выплата компенсации на школьные принадлежности произведена 1123 семьям на общую сумму 12,90 млн. руб</w:t>
      </w:r>
      <w:r>
        <w:rPr>
          <w:rFonts w:ascii="Times New Roman" w:eastAsia="Times New Roman" w:hAnsi="Times New Roman"/>
          <w:sz w:val="28"/>
          <w:lang w:eastAsia="ru-RU"/>
        </w:rPr>
        <w:t>лей</w:t>
      </w:r>
      <w:r w:rsidRPr="00AE7665">
        <w:rPr>
          <w:rFonts w:ascii="Times New Roman" w:eastAsia="Times New Roman" w:hAnsi="Times New Roman"/>
          <w:sz w:val="28"/>
          <w:lang w:eastAsia="ru-RU"/>
        </w:rPr>
        <w:t xml:space="preserve"> (2022</w:t>
      </w:r>
      <w:r>
        <w:rPr>
          <w:rFonts w:ascii="Times New Roman" w:eastAsia="Times New Roman" w:hAnsi="Times New Roman"/>
          <w:sz w:val="28"/>
          <w:lang w:eastAsia="ru-RU"/>
        </w:rPr>
        <w:t xml:space="preserve"> год</w:t>
      </w:r>
      <w:r w:rsidRPr="00AE7665">
        <w:rPr>
          <w:rFonts w:ascii="Times New Roman" w:eastAsia="Times New Roman" w:hAnsi="Times New Roman"/>
          <w:sz w:val="28"/>
          <w:lang w:eastAsia="ru-RU"/>
        </w:rPr>
        <w:t xml:space="preserve">-1085 семьям </w:t>
      </w:r>
      <w:r>
        <w:rPr>
          <w:rFonts w:ascii="Times New Roman" w:eastAsia="Times New Roman" w:hAnsi="Times New Roman"/>
          <w:sz w:val="28"/>
          <w:lang w:eastAsia="ru-RU"/>
        </w:rPr>
        <w:t xml:space="preserve"> на сумму </w:t>
      </w:r>
      <w:r w:rsidRPr="00AE7665">
        <w:rPr>
          <w:rFonts w:ascii="Times New Roman" w:eastAsia="Times New Roman" w:hAnsi="Times New Roman"/>
          <w:sz w:val="28"/>
          <w:lang w:eastAsia="ru-RU"/>
        </w:rPr>
        <w:t>11,50 млн. руб</w:t>
      </w:r>
      <w:r>
        <w:rPr>
          <w:rFonts w:ascii="Times New Roman" w:eastAsia="Times New Roman" w:hAnsi="Times New Roman"/>
          <w:sz w:val="28"/>
          <w:lang w:eastAsia="ru-RU"/>
        </w:rPr>
        <w:t>лей</w:t>
      </w:r>
      <w:r w:rsidRPr="00AE7665">
        <w:rPr>
          <w:rFonts w:ascii="Times New Roman" w:eastAsia="Times New Roman" w:hAnsi="Times New Roman"/>
          <w:sz w:val="28"/>
          <w:lang w:eastAsia="ru-RU"/>
        </w:rPr>
        <w:t>).</w:t>
      </w:r>
    </w:p>
    <w:p w14:paraId="556DA604" w14:textId="77777777" w:rsidR="00491C2C" w:rsidRPr="00AE7665" w:rsidRDefault="00491C2C" w:rsidP="00ED1704">
      <w:pPr>
        <w:spacing w:after="0" w:line="240" w:lineRule="auto"/>
        <w:ind w:firstLine="567"/>
        <w:jc w:val="both"/>
        <w:rPr>
          <w:rFonts w:ascii="Times New Roman" w:eastAsia="Times New Roman" w:hAnsi="Times New Roman"/>
          <w:sz w:val="28"/>
          <w:lang w:eastAsia="ru-RU"/>
        </w:rPr>
      </w:pPr>
      <w:r w:rsidRPr="00AE7665">
        <w:rPr>
          <w:rFonts w:ascii="Times New Roman" w:eastAsia="Times New Roman" w:hAnsi="Times New Roman"/>
          <w:sz w:val="28"/>
          <w:lang w:eastAsia="ru-RU"/>
        </w:rPr>
        <w:t>Денежная компенсация семьям, в которых в период с 01 января 2011 года по 31 декабря 2015 года родился третий или последующий ребенок (родительская плата, налог на имущество, налог на землю) назначена и выплачена 20 заявителям (2022</w:t>
      </w:r>
      <w:r>
        <w:rPr>
          <w:rFonts w:ascii="Times New Roman" w:eastAsia="Times New Roman" w:hAnsi="Times New Roman"/>
          <w:sz w:val="28"/>
          <w:lang w:eastAsia="ru-RU"/>
        </w:rPr>
        <w:t xml:space="preserve"> год</w:t>
      </w:r>
      <w:r w:rsidRPr="00AE7665">
        <w:rPr>
          <w:rFonts w:ascii="Times New Roman" w:eastAsia="Times New Roman" w:hAnsi="Times New Roman"/>
          <w:sz w:val="28"/>
          <w:lang w:eastAsia="ru-RU"/>
        </w:rPr>
        <w:t xml:space="preserve"> -38), на общую сумму 19,67 тыс. руб</w:t>
      </w:r>
      <w:r>
        <w:rPr>
          <w:rFonts w:ascii="Times New Roman" w:eastAsia="Times New Roman" w:hAnsi="Times New Roman"/>
          <w:sz w:val="28"/>
          <w:lang w:eastAsia="ru-RU"/>
        </w:rPr>
        <w:t>лей</w:t>
      </w:r>
      <w:r w:rsidRPr="00AE7665">
        <w:rPr>
          <w:rFonts w:ascii="Times New Roman" w:eastAsia="Times New Roman" w:hAnsi="Times New Roman"/>
          <w:sz w:val="28"/>
          <w:lang w:eastAsia="ru-RU"/>
        </w:rPr>
        <w:t xml:space="preserve"> (2022</w:t>
      </w:r>
      <w:r>
        <w:rPr>
          <w:rFonts w:ascii="Times New Roman" w:eastAsia="Times New Roman" w:hAnsi="Times New Roman"/>
          <w:sz w:val="28"/>
          <w:lang w:eastAsia="ru-RU"/>
        </w:rPr>
        <w:t xml:space="preserve"> год</w:t>
      </w:r>
      <w:r w:rsidRPr="00AE7665">
        <w:rPr>
          <w:rFonts w:ascii="Times New Roman" w:eastAsia="Times New Roman" w:hAnsi="Times New Roman"/>
          <w:sz w:val="28"/>
          <w:lang w:eastAsia="ru-RU"/>
        </w:rPr>
        <w:t xml:space="preserve"> – 53,27 тыс. руб</w:t>
      </w:r>
      <w:r>
        <w:rPr>
          <w:rFonts w:ascii="Times New Roman" w:eastAsia="Times New Roman" w:hAnsi="Times New Roman"/>
          <w:sz w:val="28"/>
          <w:lang w:eastAsia="ru-RU"/>
        </w:rPr>
        <w:t>лей</w:t>
      </w:r>
      <w:r w:rsidRPr="00AE7665">
        <w:rPr>
          <w:rFonts w:ascii="Times New Roman" w:eastAsia="Times New Roman" w:hAnsi="Times New Roman"/>
          <w:sz w:val="28"/>
          <w:lang w:eastAsia="ru-RU"/>
        </w:rPr>
        <w:t xml:space="preserve">). </w:t>
      </w:r>
    </w:p>
    <w:p w14:paraId="6A86C7E2" w14:textId="77777777" w:rsidR="00491C2C" w:rsidRPr="00AE7665" w:rsidRDefault="00491C2C" w:rsidP="00ED1704">
      <w:pPr>
        <w:spacing w:after="0" w:line="240" w:lineRule="auto"/>
        <w:ind w:firstLine="567"/>
        <w:jc w:val="both"/>
        <w:rPr>
          <w:rFonts w:ascii="Times New Roman" w:eastAsia="Times New Roman" w:hAnsi="Times New Roman"/>
          <w:sz w:val="28"/>
          <w:lang w:eastAsia="ru-RU"/>
        </w:rPr>
      </w:pPr>
      <w:r w:rsidRPr="00AE7665">
        <w:rPr>
          <w:rFonts w:ascii="Times New Roman" w:eastAsia="Times New Roman" w:hAnsi="Times New Roman"/>
          <w:sz w:val="28"/>
          <w:szCs w:val="28"/>
          <w:lang w:eastAsia="ru-RU"/>
        </w:rPr>
        <w:t xml:space="preserve">В соответствии с Федеральным законом от 21 ноября 2022 года № 455-ФЗ «О внесении изменений в Федеральный закон «О государственных пособиях гражданам, имеющим детей» пособие на ребенка исключено из перечня выплат семьям с детьми. </w:t>
      </w:r>
      <w:r w:rsidRPr="00AE7665">
        <w:rPr>
          <w:rFonts w:ascii="Times New Roman" w:eastAsia="Times New Roman" w:hAnsi="Times New Roman"/>
          <w:sz w:val="28"/>
          <w:lang w:eastAsia="ru-RU"/>
        </w:rPr>
        <w:t>В 2023 году управление осуществляло выплату ранее назначенного пособия на ребенка. На конец отчетного периода на учете состояло 2392 (2022</w:t>
      </w:r>
      <w:r>
        <w:rPr>
          <w:rFonts w:ascii="Times New Roman" w:eastAsia="Times New Roman" w:hAnsi="Times New Roman"/>
          <w:sz w:val="28"/>
          <w:lang w:eastAsia="ru-RU"/>
        </w:rPr>
        <w:t xml:space="preserve"> год </w:t>
      </w:r>
      <w:r w:rsidRPr="00AE7665">
        <w:rPr>
          <w:rFonts w:ascii="Times New Roman" w:eastAsia="Times New Roman" w:hAnsi="Times New Roman"/>
          <w:sz w:val="28"/>
          <w:lang w:eastAsia="ru-RU"/>
        </w:rPr>
        <w:t>-3180) получателя ежемесячного пособия на ребенка, на 5795 детей (2022</w:t>
      </w:r>
      <w:r>
        <w:rPr>
          <w:rFonts w:ascii="Times New Roman" w:eastAsia="Times New Roman" w:hAnsi="Times New Roman"/>
          <w:sz w:val="28"/>
          <w:lang w:eastAsia="ru-RU"/>
        </w:rPr>
        <w:t xml:space="preserve"> год </w:t>
      </w:r>
      <w:r w:rsidRPr="00AE7665">
        <w:rPr>
          <w:rFonts w:ascii="Times New Roman" w:eastAsia="Times New Roman" w:hAnsi="Times New Roman"/>
          <w:sz w:val="28"/>
          <w:lang w:eastAsia="ru-RU"/>
        </w:rPr>
        <w:t xml:space="preserve">-7581). </w:t>
      </w:r>
    </w:p>
    <w:p w14:paraId="4FAF2089" w14:textId="77777777" w:rsidR="00491C2C" w:rsidRPr="00AE7665" w:rsidRDefault="00491C2C" w:rsidP="00ED1704">
      <w:pPr>
        <w:spacing w:after="0" w:line="240" w:lineRule="auto"/>
        <w:ind w:firstLine="567"/>
        <w:jc w:val="both"/>
        <w:rPr>
          <w:rFonts w:ascii="Times New Roman" w:eastAsia="Times New Roman" w:hAnsi="Times New Roman"/>
          <w:sz w:val="28"/>
          <w:lang w:eastAsia="ru-RU"/>
        </w:rPr>
      </w:pPr>
      <w:r w:rsidRPr="00AE7665">
        <w:rPr>
          <w:rFonts w:ascii="Times New Roman" w:eastAsia="Times New Roman" w:hAnsi="Times New Roman"/>
          <w:sz w:val="28"/>
          <w:lang w:eastAsia="ru-RU"/>
        </w:rPr>
        <w:t>Общая сумма выплаченных пособий за 2023 год составила 19,00 млн. руб</w:t>
      </w:r>
      <w:r>
        <w:rPr>
          <w:rFonts w:ascii="Times New Roman" w:eastAsia="Times New Roman" w:hAnsi="Times New Roman"/>
          <w:sz w:val="28"/>
          <w:lang w:eastAsia="ru-RU"/>
        </w:rPr>
        <w:t>лей</w:t>
      </w:r>
      <w:r w:rsidRPr="00AE7665">
        <w:rPr>
          <w:rFonts w:ascii="Times New Roman" w:eastAsia="Times New Roman" w:hAnsi="Times New Roman"/>
          <w:sz w:val="28"/>
          <w:lang w:eastAsia="ru-RU"/>
        </w:rPr>
        <w:t xml:space="preserve"> (2022</w:t>
      </w:r>
      <w:r>
        <w:rPr>
          <w:rFonts w:ascii="Times New Roman" w:eastAsia="Times New Roman" w:hAnsi="Times New Roman"/>
          <w:sz w:val="28"/>
          <w:lang w:eastAsia="ru-RU"/>
        </w:rPr>
        <w:t xml:space="preserve"> год </w:t>
      </w:r>
      <w:r w:rsidRPr="00AE7665">
        <w:rPr>
          <w:rFonts w:ascii="Times New Roman" w:eastAsia="Times New Roman" w:hAnsi="Times New Roman"/>
          <w:sz w:val="28"/>
          <w:lang w:eastAsia="ru-RU"/>
        </w:rPr>
        <w:t>-</w:t>
      </w:r>
      <w:r>
        <w:rPr>
          <w:rFonts w:ascii="Times New Roman" w:eastAsia="Times New Roman" w:hAnsi="Times New Roman"/>
          <w:sz w:val="28"/>
          <w:lang w:eastAsia="ru-RU"/>
        </w:rPr>
        <w:t xml:space="preserve"> </w:t>
      </w:r>
      <w:r w:rsidRPr="00AE7665">
        <w:rPr>
          <w:rFonts w:ascii="Times New Roman" w:eastAsia="Times New Roman" w:hAnsi="Times New Roman"/>
          <w:sz w:val="28"/>
          <w:lang w:eastAsia="ru-RU"/>
        </w:rPr>
        <w:t>47,25 млн. руб</w:t>
      </w:r>
      <w:r>
        <w:rPr>
          <w:rFonts w:ascii="Times New Roman" w:eastAsia="Times New Roman" w:hAnsi="Times New Roman"/>
          <w:sz w:val="28"/>
          <w:lang w:eastAsia="ru-RU"/>
        </w:rPr>
        <w:t>лей</w:t>
      </w:r>
      <w:r w:rsidRPr="00AE7665">
        <w:rPr>
          <w:rFonts w:ascii="Times New Roman" w:eastAsia="Times New Roman" w:hAnsi="Times New Roman"/>
          <w:sz w:val="28"/>
          <w:lang w:eastAsia="ru-RU"/>
        </w:rPr>
        <w:t>).</w:t>
      </w:r>
    </w:p>
    <w:p w14:paraId="0C801624" w14:textId="77777777" w:rsidR="00491C2C" w:rsidRPr="00AE7665" w:rsidRDefault="00491C2C" w:rsidP="00ED1704">
      <w:pPr>
        <w:spacing w:after="0" w:line="240" w:lineRule="auto"/>
        <w:ind w:firstLine="567"/>
        <w:jc w:val="both"/>
        <w:rPr>
          <w:rFonts w:ascii="Times New Roman" w:eastAsia="Times New Roman" w:hAnsi="Times New Roman"/>
          <w:sz w:val="28"/>
          <w:szCs w:val="28"/>
          <w:lang w:eastAsia="ru-RU"/>
        </w:rPr>
      </w:pPr>
      <w:r w:rsidRPr="00AE7665">
        <w:rPr>
          <w:rFonts w:ascii="Times New Roman" w:eastAsia="Times New Roman" w:hAnsi="Times New Roman"/>
          <w:sz w:val="28"/>
          <w:lang w:eastAsia="ru-RU"/>
        </w:rPr>
        <w:t>В 2023 году управление осуществляло выплату ранее назначенной</w:t>
      </w:r>
      <w:r w:rsidRPr="00AE7665">
        <w:rPr>
          <w:rFonts w:ascii="Times New Roman" w:eastAsia="Times New Roman" w:hAnsi="Times New Roman"/>
          <w:sz w:val="28"/>
          <w:szCs w:val="28"/>
          <w:lang w:eastAsia="ru-RU"/>
        </w:rPr>
        <w:t xml:space="preserve"> денежной выплаты на детей в возрасте от 3 до 7 лет включительно. По состоянию на 31 декабря 2023 года выплату в управлении получили 1829 получателей ежемесячной денежной выплаты на детей в возрасте от 3 до 7 лет включительно (2022</w:t>
      </w:r>
      <w:r>
        <w:rPr>
          <w:rFonts w:ascii="Times New Roman" w:eastAsia="Times New Roman" w:hAnsi="Times New Roman"/>
          <w:sz w:val="28"/>
          <w:szCs w:val="28"/>
          <w:lang w:eastAsia="ru-RU"/>
        </w:rPr>
        <w:t xml:space="preserve"> год</w:t>
      </w:r>
      <w:r w:rsidRPr="00AE7665">
        <w:rPr>
          <w:rFonts w:ascii="Times New Roman" w:eastAsia="Times New Roman" w:hAnsi="Times New Roman"/>
          <w:sz w:val="28"/>
          <w:szCs w:val="28"/>
          <w:lang w:eastAsia="ru-RU"/>
        </w:rPr>
        <w:t xml:space="preserve"> -2252</w:t>
      </w:r>
      <w:r>
        <w:rPr>
          <w:rFonts w:ascii="Times New Roman" w:eastAsia="Times New Roman" w:hAnsi="Times New Roman"/>
          <w:sz w:val="28"/>
          <w:szCs w:val="28"/>
          <w:lang w:eastAsia="ru-RU"/>
        </w:rPr>
        <w:t xml:space="preserve"> </w:t>
      </w:r>
      <w:r w:rsidRPr="00AE7665">
        <w:rPr>
          <w:rFonts w:ascii="Times New Roman" w:eastAsia="Times New Roman" w:hAnsi="Times New Roman"/>
          <w:sz w:val="28"/>
          <w:szCs w:val="28"/>
          <w:lang w:eastAsia="ru-RU"/>
        </w:rPr>
        <w:t>получателя). Общая сумма выплаченных средств составила 146,12 млн. руб</w:t>
      </w:r>
      <w:r>
        <w:rPr>
          <w:rFonts w:ascii="Times New Roman" w:eastAsia="Times New Roman" w:hAnsi="Times New Roman"/>
          <w:sz w:val="28"/>
          <w:szCs w:val="28"/>
          <w:lang w:eastAsia="ru-RU"/>
        </w:rPr>
        <w:t>лей</w:t>
      </w:r>
      <w:r w:rsidRPr="00AE7665">
        <w:rPr>
          <w:rFonts w:ascii="Times New Roman" w:eastAsia="Times New Roman" w:hAnsi="Times New Roman"/>
          <w:sz w:val="28"/>
          <w:szCs w:val="28"/>
          <w:lang w:eastAsia="ru-RU"/>
        </w:rPr>
        <w:t xml:space="preserve"> (2022-325,99 млн. руб</w:t>
      </w:r>
      <w:r>
        <w:rPr>
          <w:rFonts w:ascii="Times New Roman" w:eastAsia="Times New Roman" w:hAnsi="Times New Roman"/>
          <w:sz w:val="28"/>
          <w:szCs w:val="28"/>
          <w:lang w:eastAsia="ru-RU"/>
        </w:rPr>
        <w:t>лей</w:t>
      </w:r>
      <w:r w:rsidRPr="00AE7665">
        <w:rPr>
          <w:rFonts w:ascii="Times New Roman" w:eastAsia="Times New Roman" w:hAnsi="Times New Roman"/>
          <w:sz w:val="28"/>
          <w:szCs w:val="28"/>
          <w:lang w:eastAsia="ru-RU"/>
        </w:rPr>
        <w:t>).</w:t>
      </w:r>
    </w:p>
    <w:p w14:paraId="28DE2BE9" w14:textId="77777777" w:rsidR="00491C2C" w:rsidRPr="00AE7665" w:rsidRDefault="00491C2C" w:rsidP="00ED1704">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AE7665">
        <w:rPr>
          <w:rFonts w:ascii="Times New Roman" w:eastAsia="Times New Roman" w:hAnsi="Times New Roman"/>
          <w:sz w:val="28"/>
          <w:szCs w:val="28"/>
          <w:lang w:eastAsia="ru-RU"/>
        </w:rPr>
        <w:t>На должном уровне в 2023 году проведена работа по выплатам жителям старшего поколения, проживающим на территории округа, и инвалидам:</w:t>
      </w:r>
    </w:p>
    <w:p w14:paraId="6E475266" w14:textId="77777777" w:rsidR="00491C2C" w:rsidRPr="00AE7665" w:rsidRDefault="00491C2C" w:rsidP="00ED1704">
      <w:pPr>
        <w:spacing w:after="0" w:line="240" w:lineRule="auto"/>
        <w:ind w:firstLine="708"/>
        <w:jc w:val="both"/>
        <w:rPr>
          <w:rFonts w:ascii="Times New Roman" w:eastAsia="Times New Roman" w:hAnsi="Times New Roman" w:cs="Times New Roman CYR"/>
          <w:sz w:val="28"/>
          <w:szCs w:val="28"/>
          <w:lang w:eastAsia="ru-RU"/>
        </w:rPr>
      </w:pPr>
      <w:proofErr w:type="gramStart"/>
      <w:r w:rsidRPr="00AE7665">
        <w:rPr>
          <w:rFonts w:ascii="Times New Roman" w:eastAsia="Times New Roman" w:hAnsi="Times New Roman" w:cs="Times New Roman CYR"/>
          <w:sz w:val="28"/>
          <w:szCs w:val="28"/>
          <w:lang w:eastAsia="ru-RU"/>
        </w:rPr>
        <w:t>компенсация расходов на оплату жилого помещения и коммунальные услуги (компенсация на ЖКУ) федеральным льготникам предоставлена 4797 получателям, из них 4347 носителю льгот (2022</w:t>
      </w:r>
      <w:r>
        <w:rPr>
          <w:rFonts w:ascii="Times New Roman" w:eastAsia="Times New Roman" w:hAnsi="Times New Roman" w:cs="Times New Roman CYR"/>
          <w:sz w:val="28"/>
          <w:szCs w:val="28"/>
          <w:lang w:eastAsia="ru-RU"/>
        </w:rPr>
        <w:t xml:space="preserve"> год </w:t>
      </w:r>
      <w:r w:rsidRPr="00AE7665">
        <w:rPr>
          <w:rFonts w:ascii="Times New Roman" w:eastAsia="Times New Roman" w:hAnsi="Times New Roman" w:cs="Times New Roman CYR"/>
          <w:sz w:val="28"/>
          <w:szCs w:val="28"/>
          <w:lang w:eastAsia="ru-RU"/>
        </w:rPr>
        <w:t>-5011 чел</w:t>
      </w:r>
      <w:r>
        <w:rPr>
          <w:rFonts w:ascii="Times New Roman" w:eastAsia="Times New Roman" w:hAnsi="Times New Roman" w:cs="Times New Roman CYR"/>
          <w:sz w:val="28"/>
          <w:szCs w:val="28"/>
          <w:lang w:eastAsia="ru-RU"/>
        </w:rPr>
        <w:t>овек</w:t>
      </w:r>
      <w:r w:rsidRPr="00AE7665">
        <w:rPr>
          <w:rFonts w:ascii="Times New Roman" w:eastAsia="Times New Roman" w:hAnsi="Times New Roman" w:cs="Times New Roman CYR"/>
          <w:sz w:val="28"/>
          <w:szCs w:val="28"/>
          <w:lang w:eastAsia="ru-RU"/>
        </w:rPr>
        <w:t>, из них льготникам 4488 чел</w:t>
      </w:r>
      <w:r>
        <w:rPr>
          <w:rFonts w:ascii="Times New Roman" w:eastAsia="Times New Roman" w:hAnsi="Times New Roman" w:cs="Times New Roman CYR"/>
          <w:sz w:val="28"/>
          <w:szCs w:val="28"/>
          <w:lang w:eastAsia="ru-RU"/>
        </w:rPr>
        <w:t>овек</w:t>
      </w:r>
      <w:r w:rsidRPr="00AE7665">
        <w:rPr>
          <w:rFonts w:ascii="Times New Roman" w:eastAsia="Times New Roman" w:hAnsi="Times New Roman" w:cs="Times New Roman CYR"/>
          <w:sz w:val="28"/>
          <w:szCs w:val="28"/>
          <w:lang w:eastAsia="ru-RU"/>
        </w:rPr>
        <w:t>.</w:t>
      </w:r>
      <w:proofErr w:type="gramEnd"/>
      <w:r w:rsidRPr="00AE7665">
        <w:rPr>
          <w:rFonts w:ascii="Times New Roman" w:eastAsia="Times New Roman" w:hAnsi="Times New Roman" w:cs="Times New Roman CYR"/>
          <w:sz w:val="28"/>
          <w:szCs w:val="28"/>
          <w:lang w:eastAsia="ru-RU"/>
        </w:rPr>
        <w:t xml:space="preserve"> Сумма выплаты – 61,99 млн. руб</w:t>
      </w:r>
      <w:r>
        <w:rPr>
          <w:rFonts w:ascii="Times New Roman" w:eastAsia="Times New Roman" w:hAnsi="Times New Roman" w:cs="Times New Roman CYR"/>
          <w:sz w:val="28"/>
          <w:szCs w:val="28"/>
          <w:lang w:eastAsia="ru-RU"/>
        </w:rPr>
        <w:t>лей.</w:t>
      </w:r>
    </w:p>
    <w:p w14:paraId="4130FB35" w14:textId="77777777" w:rsidR="00491C2C" w:rsidRPr="00AE7665" w:rsidRDefault="00491C2C" w:rsidP="00ED1704">
      <w:pPr>
        <w:autoSpaceDE w:val="0"/>
        <w:autoSpaceDN w:val="0"/>
        <w:adjustRightInd w:val="0"/>
        <w:spacing w:after="0" w:line="240" w:lineRule="auto"/>
        <w:ind w:firstLine="709"/>
        <w:jc w:val="both"/>
        <w:rPr>
          <w:rFonts w:ascii="Times New Roman" w:eastAsia="Times New Roman" w:hAnsi="Times New Roman" w:cs="Times New Roman CYR"/>
          <w:iCs/>
          <w:sz w:val="28"/>
          <w:szCs w:val="28"/>
          <w:lang w:eastAsia="ru-RU"/>
        </w:rPr>
      </w:pPr>
      <w:r w:rsidRPr="00AE7665">
        <w:rPr>
          <w:rFonts w:ascii="Times New Roman" w:eastAsia="Times New Roman" w:hAnsi="Times New Roman"/>
          <w:sz w:val="28"/>
          <w:szCs w:val="28"/>
          <w:lang w:eastAsia="ru-RU"/>
        </w:rPr>
        <w:t>ежемесячные денежные выплаты осуществлены 1483 ветеранам труда (2022</w:t>
      </w:r>
      <w:r>
        <w:rPr>
          <w:rFonts w:ascii="Times New Roman" w:eastAsia="Times New Roman" w:hAnsi="Times New Roman"/>
          <w:sz w:val="28"/>
          <w:szCs w:val="28"/>
          <w:lang w:eastAsia="ru-RU"/>
        </w:rPr>
        <w:t xml:space="preserve"> год</w:t>
      </w:r>
      <w:r w:rsidRPr="00AE7665">
        <w:rPr>
          <w:rFonts w:ascii="Times New Roman" w:eastAsia="Times New Roman" w:hAnsi="Times New Roman"/>
          <w:sz w:val="28"/>
          <w:szCs w:val="28"/>
          <w:lang w:eastAsia="ru-RU"/>
        </w:rPr>
        <w:t xml:space="preserve"> -1758 чел</w:t>
      </w:r>
      <w:r>
        <w:rPr>
          <w:rFonts w:ascii="Times New Roman" w:eastAsia="Times New Roman" w:hAnsi="Times New Roman"/>
          <w:sz w:val="28"/>
          <w:szCs w:val="28"/>
          <w:lang w:eastAsia="ru-RU"/>
        </w:rPr>
        <w:t>овек</w:t>
      </w:r>
      <w:r w:rsidRPr="00AE7665">
        <w:rPr>
          <w:rFonts w:ascii="Times New Roman" w:eastAsia="Times New Roman" w:hAnsi="Times New Roman"/>
          <w:sz w:val="28"/>
          <w:szCs w:val="28"/>
          <w:lang w:eastAsia="ru-RU"/>
        </w:rPr>
        <w:t>) и 2 труженикам тыла на общую сумму 35,27 млн. руб</w:t>
      </w:r>
      <w:r>
        <w:rPr>
          <w:rFonts w:ascii="Times New Roman" w:eastAsia="Times New Roman" w:hAnsi="Times New Roman"/>
          <w:sz w:val="28"/>
          <w:szCs w:val="28"/>
          <w:lang w:eastAsia="ru-RU"/>
        </w:rPr>
        <w:t>лей</w:t>
      </w:r>
      <w:r w:rsidRPr="00AE7665">
        <w:rPr>
          <w:rFonts w:ascii="Times New Roman" w:eastAsia="Times New Roman" w:hAnsi="Times New Roman"/>
          <w:sz w:val="28"/>
          <w:szCs w:val="28"/>
          <w:lang w:eastAsia="ru-RU"/>
        </w:rPr>
        <w:t xml:space="preserve"> (2022-35,85 млн. руб</w:t>
      </w:r>
      <w:r>
        <w:rPr>
          <w:rFonts w:ascii="Times New Roman" w:eastAsia="Times New Roman" w:hAnsi="Times New Roman"/>
          <w:sz w:val="28"/>
          <w:szCs w:val="28"/>
          <w:lang w:eastAsia="ru-RU"/>
        </w:rPr>
        <w:t>лей</w:t>
      </w:r>
      <w:r w:rsidRPr="00AE7665">
        <w:rPr>
          <w:rFonts w:ascii="Times New Roman" w:eastAsia="Times New Roman" w:hAnsi="Times New Roman" w:cs="Times New Roman CYR"/>
          <w:iCs/>
          <w:sz w:val="28"/>
          <w:szCs w:val="28"/>
          <w:lang w:eastAsia="ru-RU"/>
        </w:rPr>
        <w:t>);</w:t>
      </w:r>
    </w:p>
    <w:p w14:paraId="0F21E62A" w14:textId="77777777" w:rsidR="00491C2C" w:rsidRPr="00AE7665" w:rsidRDefault="00491C2C" w:rsidP="00ED1704">
      <w:pPr>
        <w:widowControl w:val="0"/>
        <w:snapToGrid w:val="0"/>
        <w:spacing w:after="0" w:line="240" w:lineRule="auto"/>
        <w:ind w:firstLine="708"/>
        <w:jc w:val="both"/>
        <w:rPr>
          <w:rFonts w:ascii="Times New Roman" w:eastAsia="Times New Roman" w:hAnsi="Times New Roman" w:cs="Times New Roman CYR"/>
          <w:iCs/>
          <w:sz w:val="28"/>
          <w:szCs w:val="28"/>
          <w:lang w:eastAsia="ru-RU"/>
        </w:rPr>
      </w:pPr>
      <w:r w:rsidRPr="00AE7665">
        <w:rPr>
          <w:rFonts w:ascii="Times New Roman" w:eastAsia="Times New Roman" w:hAnsi="Times New Roman" w:cs="Times New Roman CYR"/>
          <w:iCs/>
          <w:sz w:val="28"/>
          <w:szCs w:val="28"/>
          <w:lang w:eastAsia="ru-RU"/>
        </w:rPr>
        <w:t>ежемесячные денежные выплаты 1917 ветеранам труда Ставропольского края (2022-2135 чел</w:t>
      </w:r>
      <w:r>
        <w:rPr>
          <w:rFonts w:ascii="Times New Roman" w:eastAsia="Times New Roman" w:hAnsi="Times New Roman" w:cs="Times New Roman CYR"/>
          <w:iCs/>
          <w:sz w:val="28"/>
          <w:szCs w:val="28"/>
          <w:lang w:eastAsia="ru-RU"/>
        </w:rPr>
        <w:t>овек</w:t>
      </w:r>
      <w:r w:rsidRPr="00AE7665">
        <w:rPr>
          <w:rFonts w:ascii="Times New Roman" w:eastAsia="Times New Roman" w:hAnsi="Times New Roman" w:cs="Times New Roman CYR"/>
          <w:iCs/>
          <w:sz w:val="28"/>
          <w:szCs w:val="28"/>
          <w:lang w:eastAsia="ru-RU"/>
        </w:rPr>
        <w:t>), сумма выплат 45,22 млн. руб</w:t>
      </w:r>
      <w:r>
        <w:rPr>
          <w:rFonts w:ascii="Times New Roman" w:eastAsia="Times New Roman" w:hAnsi="Times New Roman" w:cs="Times New Roman CYR"/>
          <w:iCs/>
          <w:sz w:val="28"/>
          <w:szCs w:val="28"/>
          <w:lang w:eastAsia="ru-RU"/>
        </w:rPr>
        <w:t>лей</w:t>
      </w:r>
      <w:r w:rsidRPr="00AE7665">
        <w:rPr>
          <w:rFonts w:ascii="Times New Roman" w:eastAsia="Times New Roman" w:hAnsi="Times New Roman" w:cs="Times New Roman CYR"/>
          <w:iCs/>
          <w:sz w:val="28"/>
          <w:szCs w:val="28"/>
          <w:lang w:eastAsia="ru-RU"/>
        </w:rPr>
        <w:t xml:space="preserve"> (2022</w:t>
      </w:r>
      <w:r>
        <w:rPr>
          <w:rFonts w:ascii="Times New Roman" w:eastAsia="Times New Roman" w:hAnsi="Times New Roman" w:cs="Times New Roman CYR"/>
          <w:iCs/>
          <w:sz w:val="28"/>
          <w:szCs w:val="28"/>
          <w:lang w:eastAsia="ru-RU"/>
        </w:rPr>
        <w:t xml:space="preserve"> год</w:t>
      </w:r>
      <w:r w:rsidRPr="00AE7665">
        <w:rPr>
          <w:rFonts w:ascii="Times New Roman" w:eastAsia="Times New Roman" w:hAnsi="Times New Roman" w:cs="Times New Roman CYR"/>
          <w:iCs/>
          <w:sz w:val="28"/>
          <w:szCs w:val="28"/>
          <w:lang w:eastAsia="ru-RU"/>
        </w:rPr>
        <w:t xml:space="preserve"> – 44,95 млн. руб</w:t>
      </w:r>
      <w:r>
        <w:rPr>
          <w:rFonts w:ascii="Times New Roman" w:eastAsia="Times New Roman" w:hAnsi="Times New Roman" w:cs="Times New Roman CYR"/>
          <w:iCs/>
          <w:sz w:val="28"/>
          <w:szCs w:val="28"/>
          <w:lang w:eastAsia="ru-RU"/>
        </w:rPr>
        <w:t>лей</w:t>
      </w:r>
      <w:r w:rsidRPr="00AE7665">
        <w:rPr>
          <w:rFonts w:ascii="Times New Roman" w:eastAsia="Times New Roman" w:hAnsi="Times New Roman" w:cs="Times New Roman CYR"/>
          <w:iCs/>
          <w:sz w:val="28"/>
          <w:szCs w:val="28"/>
          <w:lang w:eastAsia="ru-RU"/>
        </w:rPr>
        <w:t>);</w:t>
      </w:r>
    </w:p>
    <w:p w14:paraId="22879ECB" w14:textId="77777777" w:rsidR="00491C2C" w:rsidRDefault="00491C2C" w:rsidP="00ED1704">
      <w:pPr>
        <w:widowControl w:val="0"/>
        <w:snapToGrid w:val="0"/>
        <w:spacing w:after="0" w:line="240" w:lineRule="auto"/>
        <w:ind w:firstLine="708"/>
        <w:jc w:val="both"/>
        <w:rPr>
          <w:rFonts w:ascii="Times New Roman" w:eastAsia="Times New Roman" w:hAnsi="Times New Roman"/>
          <w:sz w:val="28"/>
          <w:szCs w:val="28"/>
          <w:lang w:eastAsia="ru-RU"/>
        </w:rPr>
      </w:pPr>
      <w:proofErr w:type="gramStart"/>
      <w:r w:rsidRPr="00AE7665">
        <w:rPr>
          <w:rFonts w:ascii="Times New Roman" w:eastAsia="Times New Roman" w:hAnsi="Times New Roman" w:cs="Times New Roman CYR"/>
          <w:iCs/>
          <w:sz w:val="28"/>
          <w:szCs w:val="28"/>
          <w:lang w:eastAsia="ru-RU"/>
        </w:rPr>
        <w:t xml:space="preserve">2029 </w:t>
      </w:r>
      <w:r w:rsidRPr="00AE7665">
        <w:rPr>
          <w:rFonts w:ascii="Times New Roman" w:eastAsia="Times New Roman" w:hAnsi="Times New Roman"/>
          <w:sz w:val="28"/>
          <w:szCs w:val="28"/>
          <w:lang w:eastAsia="ru-RU"/>
        </w:rPr>
        <w:t>жителям округа, отнесенным к категории «дети войны», произведены ежегодные денежные выплаты (2022</w:t>
      </w:r>
      <w:r>
        <w:rPr>
          <w:rFonts w:ascii="Times New Roman" w:eastAsia="Times New Roman" w:hAnsi="Times New Roman"/>
          <w:sz w:val="28"/>
          <w:szCs w:val="28"/>
          <w:lang w:eastAsia="ru-RU"/>
        </w:rPr>
        <w:t xml:space="preserve"> год </w:t>
      </w:r>
      <w:r w:rsidRPr="00AE7665">
        <w:rPr>
          <w:rFonts w:ascii="Times New Roman" w:eastAsia="Times New Roman" w:hAnsi="Times New Roman"/>
          <w:sz w:val="28"/>
          <w:szCs w:val="28"/>
          <w:lang w:eastAsia="ru-RU"/>
        </w:rPr>
        <w:t>-2384 чел</w:t>
      </w:r>
      <w:r>
        <w:rPr>
          <w:rFonts w:ascii="Times New Roman" w:eastAsia="Times New Roman" w:hAnsi="Times New Roman"/>
          <w:sz w:val="28"/>
          <w:szCs w:val="28"/>
          <w:lang w:eastAsia="ru-RU"/>
        </w:rPr>
        <w:t>овек</w:t>
      </w:r>
      <w:r w:rsidRPr="00AE7665">
        <w:rPr>
          <w:rFonts w:ascii="Times New Roman" w:eastAsia="Times New Roman" w:hAnsi="Times New Roman"/>
          <w:sz w:val="28"/>
          <w:szCs w:val="28"/>
          <w:lang w:eastAsia="ru-RU"/>
        </w:rPr>
        <w:t>),</w:t>
      </w:r>
      <w:r w:rsidRPr="00AE7665">
        <w:rPr>
          <w:rFonts w:ascii="Times New Roman" w:eastAsia="Times New Roman" w:hAnsi="Times New Roman"/>
          <w:b/>
          <w:sz w:val="28"/>
          <w:szCs w:val="28"/>
          <w:lang w:eastAsia="ru-RU"/>
        </w:rPr>
        <w:t xml:space="preserve"> </w:t>
      </w:r>
      <w:r w:rsidRPr="00AE7665">
        <w:rPr>
          <w:rFonts w:ascii="Times New Roman" w:eastAsia="Times New Roman" w:hAnsi="Times New Roman"/>
          <w:sz w:val="28"/>
          <w:szCs w:val="28"/>
          <w:lang w:eastAsia="ru-RU"/>
        </w:rPr>
        <w:t>сумма выплат 15,12 млн. руб</w:t>
      </w:r>
      <w:r>
        <w:rPr>
          <w:rFonts w:ascii="Times New Roman" w:eastAsia="Times New Roman" w:hAnsi="Times New Roman"/>
          <w:sz w:val="28"/>
          <w:szCs w:val="28"/>
          <w:lang w:eastAsia="ru-RU"/>
        </w:rPr>
        <w:t>лей</w:t>
      </w:r>
      <w:r w:rsidRPr="00AE7665">
        <w:rPr>
          <w:rFonts w:ascii="Times New Roman" w:eastAsia="Times New Roman" w:hAnsi="Times New Roman"/>
          <w:sz w:val="28"/>
          <w:szCs w:val="28"/>
          <w:lang w:eastAsia="ru-RU"/>
        </w:rPr>
        <w:t xml:space="preserve"> (2022</w:t>
      </w:r>
      <w:r>
        <w:rPr>
          <w:rFonts w:ascii="Times New Roman" w:eastAsia="Times New Roman" w:hAnsi="Times New Roman"/>
          <w:sz w:val="28"/>
          <w:szCs w:val="28"/>
          <w:lang w:eastAsia="ru-RU"/>
        </w:rPr>
        <w:t xml:space="preserve"> год </w:t>
      </w:r>
      <w:r w:rsidRPr="00AE7665">
        <w:rPr>
          <w:rFonts w:ascii="Times New Roman" w:eastAsia="Times New Roman" w:hAnsi="Times New Roman"/>
          <w:sz w:val="28"/>
          <w:szCs w:val="28"/>
          <w:lang w:eastAsia="ru-RU"/>
        </w:rPr>
        <w:t>-16,91 млн. руб</w:t>
      </w:r>
      <w:r>
        <w:rPr>
          <w:rFonts w:ascii="Times New Roman" w:eastAsia="Times New Roman" w:hAnsi="Times New Roman"/>
          <w:sz w:val="28"/>
          <w:szCs w:val="28"/>
          <w:lang w:eastAsia="ru-RU"/>
        </w:rPr>
        <w:t>лей</w:t>
      </w:r>
      <w:r w:rsidRPr="00AE7665">
        <w:rPr>
          <w:rFonts w:ascii="Times New Roman" w:eastAsia="Times New Roman" w:hAnsi="Times New Roman"/>
          <w:sz w:val="28"/>
          <w:szCs w:val="28"/>
          <w:lang w:eastAsia="ru-RU"/>
        </w:rPr>
        <w:t>).</w:t>
      </w:r>
      <w:proofErr w:type="gramEnd"/>
    </w:p>
    <w:p w14:paraId="47E39ACD" w14:textId="77777777" w:rsidR="00491C2C" w:rsidRDefault="00491C2C" w:rsidP="00491C2C">
      <w:pPr>
        <w:widowControl w:val="0"/>
        <w:snapToGrid w:val="0"/>
        <w:jc w:val="both"/>
        <w:rPr>
          <w:rFonts w:ascii="Times New Roman" w:eastAsia="Times New Roman" w:hAnsi="Times New Roman"/>
          <w:sz w:val="28"/>
          <w:szCs w:val="28"/>
          <w:lang w:eastAsia="ru-RU"/>
        </w:rPr>
      </w:pPr>
      <w:r w:rsidRPr="0021697A">
        <w:rPr>
          <w:rFonts w:ascii="Times New Roman" w:eastAsia="Times New Roman" w:hAnsi="Times New Roman"/>
          <w:noProof/>
          <w:sz w:val="28"/>
          <w:szCs w:val="28"/>
          <w:lang w:eastAsia="ru-RU"/>
        </w:rPr>
        <w:drawing>
          <wp:inline distT="0" distB="0" distL="0" distR="0" wp14:anchorId="42792352" wp14:editId="1403B020">
            <wp:extent cx="6057900" cy="2933700"/>
            <wp:effectExtent l="0" t="0" r="0" b="0"/>
            <wp:docPr id="19476" name="Рисунок 19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079842" cy="2944326"/>
                    </a:xfrm>
                    <a:prstGeom prst="rect">
                      <a:avLst/>
                    </a:prstGeom>
                  </pic:spPr>
                </pic:pic>
              </a:graphicData>
            </a:graphic>
          </wp:inline>
        </w:drawing>
      </w:r>
    </w:p>
    <w:p w14:paraId="52915C23" w14:textId="77777777" w:rsidR="00491C2C" w:rsidRPr="00AE7665" w:rsidRDefault="00491C2C" w:rsidP="00ED1704">
      <w:pPr>
        <w:spacing w:after="0" w:line="240" w:lineRule="auto"/>
        <w:ind w:firstLine="567"/>
        <w:jc w:val="both"/>
        <w:rPr>
          <w:rFonts w:ascii="Times New Roman" w:eastAsia="Times New Roman" w:hAnsi="Times New Roman"/>
          <w:sz w:val="28"/>
          <w:szCs w:val="28"/>
          <w:lang w:eastAsia="ru-RU"/>
        </w:rPr>
      </w:pPr>
      <w:r w:rsidRPr="00AE7665">
        <w:rPr>
          <w:rFonts w:ascii="Times New Roman" w:eastAsia="Times New Roman" w:hAnsi="Times New Roman"/>
          <w:sz w:val="28"/>
          <w:szCs w:val="28"/>
          <w:lang w:eastAsia="ru-RU"/>
        </w:rPr>
        <w:t xml:space="preserve">По состоянию на 01 января 2024 года в управлении состоят на учете 868 получателей субсидии (на 1213 членов семей), что больше на 19,8 процентов, чем в 2022 году 724 получателя (1309 членов семьи). </w:t>
      </w:r>
    </w:p>
    <w:p w14:paraId="2D88981D" w14:textId="77777777" w:rsidR="00491C2C" w:rsidRPr="00AE7665" w:rsidRDefault="00491C2C" w:rsidP="00ED1704">
      <w:pPr>
        <w:spacing w:after="0" w:line="240" w:lineRule="auto"/>
        <w:ind w:firstLine="567"/>
        <w:jc w:val="both"/>
        <w:rPr>
          <w:rFonts w:ascii="Times New Roman" w:eastAsia="Times New Roman" w:hAnsi="Times New Roman"/>
          <w:sz w:val="28"/>
          <w:szCs w:val="28"/>
          <w:lang w:eastAsia="ru-RU"/>
        </w:rPr>
      </w:pPr>
      <w:r w:rsidRPr="00AE7665">
        <w:rPr>
          <w:rFonts w:ascii="Times New Roman" w:eastAsia="Times New Roman" w:hAnsi="Times New Roman"/>
          <w:sz w:val="28"/>
          <w:szCs w:val="28"/>
          <w:lang w:eastAsia="ru-RU"/>
        </w:rPr>
        <w:t>В 2023 году впервые обратились за предоставлением субсидии 66 семей или одиноко проживающих граждан (93 члена семьи). В 2022 году впервые обратились 112 получателей (154 члена семьи).</w:t>
      </w:r>
    </w:p>
    <w:p w14:paraId="6C406281" w14:textId="77777777" w:rsidR="00491C2C" w:rsidRPr="00AE7665" w:rsidRDefault="00491C2C" w:rsidP="00ED1704">
      <w:pPr>
        <w:spacing w:after="0" w:line="240" w:lineRule="auto"/>
        <w:ind w:firstLine="567"/>
        <w:jc w:val="both"/>
        <w:rPr>
          <w:rFonts w:ascii="Times New Roman" w:eastAsia="Times New Roman" w:hAnsi="Times New Roman"/>
          <w:sz w:val="28"/>
          <w:szCs w:val="28"/>
          <w:lang w:eastAsia="ru-RU"/>
        </w:rPr>
      </w:pPr>
      <w:r w:rsidRPr="00AE7665">
        <w:rPr>
          <w:rFonts w:ascii="Times New Roman" w:eastAsia="Times New Roman" w:hAnsi="Times New Roman"/>
          <w:sz w:val="28"/>
          <w:szCs w:val="28"/>
          <w:lang w:eastAsia="ru-RU"/>
        </w:rPr>
        <w:t>Расходование бюджетных средств за отчетный год в сумме составило 19, 89 млн. руб</w:t>
      </w:r>
      <w:r>
        <w:rPr>
          <w:rFonts w:ascii="Times New Roman" w:eastAsia="Times New Roman" w:hAnsi="Times New Roman"/>
          <w:sz w:val="28"/>
          <w:szCs w:val="28"/>
          <w:lang w:eastAsia="ru-RU"/>
        </w:rPr>
        <w:t>лей</w:t>
      </w:r>
      <w:r w:rsidRPr="00AE7665">
        <w:rPr>
          <w:rFonts w:ascii="Times New Roman" w:eastAsia="Times New Roman" w:hAnsi="Times New Roman"/>
          <w:sz w:val="28"/>
          <w:szCs w:val="28"/>
          <w:lang w:eastAsia="ru-RU"/>
        </w:rPr>
        <w:t>, что больше, чем в 2022 году на 0,33 млн. руб</w:t>
      </w:r>
      <w:r>
        <w:rPr>
          <w:rFonts w:ascii="Times New Roman" w:eastAsia="Times New Roman" w:hAnsi="Times New Roman"/>
          <w:sz w:val="28"/>
          <w:szCs w:val="28"/>
          <w:lang w:eastAsia="ru-RU"/>
        </w:rPr>
        <w:t>лей</w:t>
      </w:r>
      <w:r w:rsidRPr="00AE7665">
        <w:rPr>
          <w:rFonts w:ascii="Times New Roman" w:eastAsia="Times New Roman" w:hAnsi="Times New Roman"/>
          <w:sz w:val="28"/>
          <w:szCs w:val="28"/>
          <w:lang w:eastAsia="ru-RU"/>
        </w:rPr>
        <w:t xml:space="preserve"> и на 1,7 процент (2022</w:t>
      </w:r>
      <w:r>
        <w:rPr>
          <w:rFonts w:ascii="Times New Roman" w:eastAsia="Times New Roman" w:hAnsi="Times New Roman"/>
          <w:sz w:val="28"/>
          <w:szCs w:val="28"/>
          <w:lang w:eastAsia="ru-RU"/>
        </w:rPr>
        <w:t xml:space="preserve"> год</w:t>
      </w:r>
      <w:r w:rsidRPr="00AE7665">
        <w:rPr>
          <w:rFonts w:ascii="Times New Roman" w:eastAsia="Times New Roman" w:hAnsi="Times New Roman"/>
          <w:sz w:val="28"/>
          <w:szCs w:val="28"/>
          <w:lang w:eastAsia="ru-RU"/>
        </w:rPr>
        <w:t>-19,56 млн. руб</w:t>
      </w:r>
      <w:r>
        <w:rPr>
          <w:rFonts w:ascii="Times New Roman" w:eastAsia="Times New Roman" w:hAnsi="Times New Roman"/>
          <w:sz w:val="28"/>
          <w:szCs w:val="28"/>
          <w:lang w:eastAsia="ru-RU"/>
        </w:rPr>
        <w:t>лей</w:t>
      </w:r>
      <w:r w:rsidRPr="00AE7665">
        <w:rPr>
          <w:rFonts w:ascii="Times New Roman" w:eastAsia="Times New Roman" w:hAnsi="Times New Roman"/>
          <w:sz w:val="28"/>
          <w:szCs w:val="28"/>
          <w:lang w:eastAsia="ru-RU"/>
        </w:rPr>
        <w:t>).</w:t>
      </w:r>
    </w:p>
    <w:p w14:paraId="7D0FE41F" w14:textId="77777777" w:rsidR="00491C2C" w:rsidRDefault="00491C2C" w:rsidP="00ED1704">
      <w:pPr>
        <w:spacing w:after="0" w:line="240" w:lineRule="auto"/>
        <w:ind w:firstLine="567"/>
        <w:jc w:val="both"/>
        <w:rPr>
          <w:rFonts w:ascii="Times New Roman" w:eastAsia="Times New Roman" w:hAnsi="Times New Roman"/>
          <w:sz w:val="28"/>
          <w:szCs w:val="28"/>
          <w:lang w:eastAsia="ru-RU"/>
        </w:rPr>
      </w:pPr>
      <w:r w:rsidRPr="00AE7665">
        <w:rPr>
          <w:rFonts w:ascii="Times New Roman" w:eastAsia="Times New Roman" w:hAnsi="Times New Roman"/>
          <w:sz w:val="28"/>
          <w:szCs w:val="28"/>
          <w:lang w:eastAsia="ru-RU"/>
        </w:rPr>
        <w:t>Среднемесячный размер субсидии на оплату жилого помещения и коммунальных услуг на одного получателя в 2023 году составил 2 385,22 руб</w:t>
      </w:r>
      <w:r>
        <w:rPr>
          <w:rFonts w:ascii="Times New Roman" w:eastAsia="Times New Roman" w:hAnsi="Times New Roman"/>
          <w:sz w:val="28"/>
          <w:szCs w:val="28"/>
          <w:lang w:eastAsia="ru-RU"/>
        </w:rPr>
        <w:t xml:space="preserve">лей, что больше чем в 2022 году </w:t>
      </w:r>
      <w:r w:rsidRPr="00AE7665">
        <w:rPr>
          <w:rFonts w:ascii="Times New Roman" w:eastAsia="Times New Roman" w:hAnsi="Times New Roman"/>
          <w:sz w:val="28"/>
          <w:szCs w:val="28"/>
          <w:lang w:eastAsia="ru-RU"/>
        </w:rPr>
        <w:t>(2352 руб</w:t>
      </w:r>
      <w:r>
        <w:rPr>
          <w:rFonts w:ascii="Times New Roman" w:eastAsia="Times New Roman" w:hAnsi="Times New Roman"/>
          <w:sz w:val="28"/>
          <w:szCs w:val="28"/>
          <w:lang w:eastAsia="ru-RU"/>
        </w:rPr>
        <w:t>ля</w:t>
      </w:r>
      <w:r w:rsidRPr="00AE7665">
        <w:rPr>
          <w:rFonts w:ascii="Times New Roman" w:eastAsia="Times New Roman" w:hAnsi="Times New Roman"/>
          <w:sz w:val="28"/>
          <w:szCs w:val="28"/>
          <w:lang w:eastAsia="ru-RU"/>
        </w:rPr>
        <w:t>) на 33,22 руб</w:t>
      </w:r>
      <w:r>
        <w:rPr>
          <w:rFonts w:ascii="Times New Roman" w:eastAsia="Times New Roman" w:hAnsi="Times New Roman"/>
          <w:sz w:val="28"/>
          <w:szCs w:val="28"/>
          <w:lang w:eastAsia="ru-RU"/>
        </w:rPr>
        <w:t>лей</w:t>
      </w:r>
      <w:r w:rsidRPr="00AE7665">
        <w:rPr>
          <w:rFonts w:ascii="Times New Roman" w:eastAsia="Times New Roman" w:hAnsi="Times New Roman"/>
          <w:sz w:val="28"/>
          <w:szCs w:val="28"/>
          <w:lang w:eastAsia="ru-RU"/>
        </w:rPr>
        <w:t xml:space="preserve"> или на 1,4 процента.</w:t>
      </w:r>
    </w:p>
    <w:p w14:paraId="65AF83CD" w14:textId="77777777" w:rsidR="00491C2C" w:rsidRPr="00AE7665" w:rsidRDefault="00491C2C" w:rsidP="00ED1704">
      <w:pPr>
        <w:spacing w:after="0" w:line="240" w:lineRule="auto"/>
        <w:jc w:val="both"/>
        <w:rPr>
          <w:rFonts w:ascii="Times New Roman" w:eastAsia="Times New Roman" w:hAnsi="Times New Roman"/>
          <w:sz w:val="28"/>
          <w:szCs w:val="28"/>
          <w:lang w:eastAsia="ru-RU"/>
        </w:rPr>
      </w:pPr>
      <w:r w:rsidRPr="0021697A">
        <w:rPr>
          <w:rFonts w:ascii="Times New Roman" w:eastAsia="Times New Roman" w:hAnsi="Times New Roman"/>
          <w:noProof/>
          <w:sz w:val="28"/>
          <w:szCs w:val="28"/>
          <w:lang w:eastAsia="ru-RU"/>
        </w:rPr>
        <w:drawing>
          <wp:inline distT="0" distB="0" distL="0" distR="0" wp14:anchorId="69A318B9" wp14:editId="43C6E84F">
            <wp:extent cx="6096000" cy="2208179"/>
            <wp:effectExtent l="0" t="0" r="0" b="1905"/>
            <wp:docPr id="19477" name="Рисунок 19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111590" cy="2213826"/>
                    </a:xfrm>
                    <a:prstGeom prst="rect">
                      <a:avLst/>
                    </a:prstGeom>
                  </pic:spPr>
                </pic:pic>
              </a:graphicData>
            </a:graphic>
          </wp:inline>
        </w:drawing>
      </w:r>
    </w:p>
    <w:p w14:paraId="5B208EA2" w14:textId="77777777" w:rsidR="00ED1704" w:rsidRDefault="00ED1704" w:rsidP="00ED1704">
      <w:pPr>
        <w:spacing w:after="0" w:line="240" w:lineRule="auto"/>
        <w:ind w:firstLine="567"/>
        <w:jc w:val="both"/>
        <w:rPr>
          <w:rFonts w:ascii="Times New Roman" w:eastAsia="Times New Roman" w:hAnsi="Times New Roman"/>
          <w:sz w:val="28"/>
          <w:szCs w:val="28"/>
          <w:lang w:eastAsia="ru-RU"/>
        </w:rPr>
      </w:pPr>
    </w:p>
    <w:p w14:paraId="19604A22" w14:textId="77777777" w:rsidR="00491C2C" w:rsidRPr="00AE7665" w:rsidRDefault="00491C2C" w:rsidP="00ED1704">
      <w:pPr>
        <w:spacing w:after="0" w:line="240" w:lineRule="auto"/>
        <w:ind w:firstLine="567"/>
        <w:jc w:val="both"/>
        <w:rPr>
          <w:rFonts w:ascii="Times New Roman" w:eastAsia="Times New Roman" w:hAnsi="Times New Roman"/>
          <w:sz w:val="28"/>
          <w:szCs w:val="28"/>
          <w:lang w:eastAsia="ru-RU"/>
        </w:rPr>
      </w:pPr>
      <w:proofErr w:type="gramStart"/>
      <w:r w:rsidRPr="00AE7665">
        <w:rPr>
          <w:rFonts w:ascii="Times New Roman" w:eastAsia="Times New Roman" w:hAnsi="Times New Roman"/>
          <w:sz w:val="28"/>
          <w:szCs w:val="28"/>
          <w:lang w:eastAsia="ru-RU"/>
        </w:rPr>
        <w:t>В рамках реализации постановления Правительства Ставропольского края от 31 января 2019 года № 41-п «О порядке оказания в 2019-2024 годах адресной социальной помощи на проведение ремонтных работ жилых помещений некоторых категорий граждан Российской Федерации, проживающих на территории Ставропольского края» в течение года обследованы условия проживания 78 ветеранов ВОВ и членов семей ветеранов ВОВ, из них:</w:t>
      </w:r>
      <w:proofErr w:type="gramEnd"/>
    </w:p>
    <w:p w14:paraId="1E08BB18" w14:textId="77777777" w:rsidR="00491C2C" w:rsidRPr="00AE7665" w:rsidRDefault="00491C2C" w:rsidP="00ED1704">
      <w:pPr>
        <w:spacing w:after="0" w:line="240" w:lineRule="auto"/>
        <w:ind w:firstLine="567"/>
        <w:rPr>
          <w:rFonts w:ascii="Times New Roman" w:eastAsia="Times New Roman" w:hAnsi="Times New Roman"/>
          <w:sz w:val="28"/>
          <w:szCs w:val="28"/>
          <w:lang w:eastAsia="ru-RU"/>
        </w:rPr>
      </w:pPr>
      <w:r w:rsidRPr="00AE7665">
        <w:rPr>
          <w:rFonts w:ascii="Times New Roman" w:eastAsia="Times New Roman" w:hAnsi="Times New Roman"/>
          <w:sz w:val="28"/>
          <w:szCs w:val="28"/>
          <w:lang w:eastAsia="ru-RU"/>
        </w:rPr>
        <w:t>1 - инвалид ВОВ;</w:t>
      </w:r>
    </w:p>
    <w:p w14:paraId="4FFE38CC" w14:textId="77777777" w:rsidR="00491C2C" w:rsidRPr="00AE7665" w:rsidRDefault="00491C2C" w:rsidP="00ED1704">
      <w:pPr>
        <w:spacing w:after="0" w:line="240" w:lineRule="auto"/>
        <w:ind w:firstLine="567"/>
        <w:rPr>
          <w:rFonts w:ascii="Times New Roman" w:eastAsia="Times New Roman" w:hAnsi="Times New Roman"/>
          <w:sz w:val="28"/>
          <w:szCs w:val="28"/>
          <w:lang w:eastAsia="ru-RU"/>
        </w:rPr>
      </w:pPr>
      <w:r w:rsidRPr="00AE7665">
        <w:rPr>
          <w:rFonts w:ascii="Times New Roman" w:eastAsia="Times New Roman" w:hAnsi="Times New Roman"/>
          <w:sz w:val="28"/>
          <w:szCs w:val="28"/>
          <w:lang w:eastAsia="ru-RU"/>
        </w:rPr>
        <w:t>2 - участника ВОВ, последний военный призыв;</w:t>
      </w:r>
    </w:p>
    <w:p w14:paraId="66D5C2F9" w14:textId="77777777" w:rsidR="00491C2C" w:rsidRPr="00AE7665" w:rsidRDefault="00491C2C" w:rsidP="00ED1704">
      <w:pPr>
        <w:spacing w:after="0" w:line="240" w:lineRule="auto"/>
        <w:ind w:firstLine="567"/>
        <w:rPr>
          <w:rFonts w:ascii="Times New Roman" w:eastAsia="Times New Roman" w:hAnsi="Times New Roman"/>
          <w:sz w:val="28"/>
          <w:szCs w:val="28"/>
          <w:lang w:eastAsia="ru-RU"/>
        </w:rPr>
      </w:pPr>
      <w:r w:rsidRPr="00AE7665">
        <w:rPr>
          <w:rFonts w:ascii="Times New Roman" w:eastAsia="Times New Roman" w:hAnsi="Times New Roman"/>
          <w:sz w:val="28"/>
          <w:szCs w:val="28"/>
          <w:lang w:eastAsia="ru-RU"/>
        </w:rPr>
        <w:t>34 - вдовы погибших (умерших) инвалидов и участников ВОВ;</w:t>
      </w:r>
    </w:p>
    <w:p w14:paraId="31A5B4A2" w14:textId="658687F3" w:rsidR="00491C2C" w:rsidRPr="00AE7665" w:rsidRDefault="00491C2C" w:rsidP="00ED1704">
      <w:pPr>
        <w:spacing w:after="0" w:line="240" w:lineRule="auto"/>
        <w:ind w:firstLine="567"/>
        <w:rPr>
          <w:rFonts w:ascii="Times New Roman" w:eastAsia="Times New Roman" w:hAnsi="Times New Roman"/>
          <w:sz w:val="28"/>
          <w:szCs w:val="28"/>
          <w:lang w:eastAsia="ru-RU"/>
        </w:rPr>
      </w:pPr>
      <w:r w:rsidRPr="00AE7665">
        <w:rPr>
          <w:rFonts w:ascii="Times New Roman" w:eastAsia="Times New Roman" w:hAnsi="Times New Roman"/>
          <w:sz w:val="28"/>
          <w:szCs w:val="28"/>
          <w:lang w:eastAsia="ru-RU"/>
        </w:rPr>
        <w:t xml:space="preserve">1- </w:t>
      </w:r>
      <w:proofErr w:type="gramStart"/>
      <w:r w:rsidRPr="00AE7665">
        <w:rPr>
          <w:rFonts w:ascii="Times New Roman" w:eastAsia="Times New Roman" w:hAnsi="Times New Roman"/>
          <w:sz w:val="28"/>
          <w:szCs w:val="28"/>
          <w:lang w:eastAsia="ru-RU"/>
        </w:rPr>
        <w:t>награжденный</w:t>
      </w:r>
      <w:proofErr w:type="gramEnd"/>
      <w:r w:rsidRPr="00AE7665">
        <w:rPr>
          <w:rFonts w:ascii="Times New Roman" w:eastAsia="Times New Roman" w:hAnsi="Times New Roman"/>
          <w:sz w:val="28"/>
          <w:szCs w:val="28"/>
          <w:lang w:eastAsia="ru-RU"/>
        </w:rPr>
        <w:t xml:space="preserve"> знаком «Жителю блокадного Ленинграда»;</w:t>
      </w:r>
    </w:p>
    <w:p w14:paraId="3D0F6D17" w14:textId="77777777" w:rsidR="00491C2C" w:rsidRPr="00AE7665" w:rsidRDefault="00491C2C" w:rsidP="00ED1704">
      <w:pPr>
        <w:spacing w:after="0" w:line="240" w:lineRule="auto"/>
        <w:ind w:firstLine="567"/>
        <w:rPr>
          <w:rFonts w:ascii="Times New Roman" w:eastAsia="Times New Roman" w:hAnsi="Times New Roman"/>
          <w:sz w:val="28"/>
          <w:szCs w:val="28"/>
          <w:lang w:eastAsia="ru-RU"/>
        </w:rPr>
      </w:pPr>
      <w:r w:rsidRPr="00AE7665">
        <w:rPr>
          <w:rFonts w:ascii="Times New Roman" w:eastAsia="Times New Roman" w:hAnsi="Times New Roman"/>
          <w:sz w:val="28"/>
          <w:szCs w:val="28"/>
          <w:lang w:eastAsia="ru-RU"/>
        </w:rPr>
        <w:t>38 - тружеников тыла;</w:t>
      </w:r>
    </w:p>
    <w:p w14:paraId="13D8D4B7" w14:textId="77777777" w:rsidR="00491C2C" w:rsidRPr="00AE7665" w:rsidRDefault="00491C2C" w:rsidP="00ED1704">
      <w:pPr>
        <w:spacing w:after="0" w:line="240" w:lineRule="auto"/>
        <w:ind w:firstLine="567"/>
        <w:rPr>
          <w:rFonts w:ascii="Times New Roman" w:eastAsia="Times New Roman" w:hAnsi="Times New Roman"/>
          <w:sz w:val="28"/>
          <w:szCs w:val="28"/>
          <w:lang w:eastAsia="ru-RU"/>
        </w:rPr>
      </w:pPr>
      <w:r w:rsidRPr="00AE7665">
        <w:rPr>
          <w:rFonts w:ascii="Times New Roman" w:eastAsia="Times New Roman" w:hAnsi="Times New Roman"/>
          <w:sz w:val="28"/>
          <w:szCs w:val="28"/>
          <w:lang w:eastAsia="ru-RU"/>
        </w:rPr>
        <w:t>2 - бывших несовершеннолетних узника концлагерей.</w:t>
      </w:r>
    </w:p>
    <w:p w14:paraId="00651D4B" w14:textId="77777777" w:rsidR="00491C2C" w:rsidRPr="00AE7665" w:rsidRDefault="00491C2C" w:rsidP="00ED1704">
      <w:pPr>
        <w:spacing w:after="0" w:line="240" w:lineRule="auto"/>
        <w:ind w:firstLine="567"/>
        <w:jc w:val="both"/>
        <w:rPr>
          <w:rFonts w:ascii="Times New Roman" w:eastAsia="Times New Roman" w:hAnsi="Times New Roman"/>
          <w:sz w:val="28"/>
          <w:szCs w:val="28"/>
          <w:lang w:eastAsia="ru-RU"/>
        </w:rPr>
      </w:pPr>
      <w:r w:rsidRPr="00AE7665">
        <w:rPr>
          <w:rFonts w:ascii="Times New Roman" w:eastAsia="Times New Roman" w:hAnsi="Times New Roman"/>
          <w:sz w:val="28"/>
          <w:szCs w:val="28"/>
          <w:lang w:eastAsia="ru-RU"/>
        </w:rPr>
        <w:t xml:space="preserve">По результатам обследования произведен ремонт жилых помещений: </w:t>
      </w:r>
    </w:p>
    <w:p w14:paraId="42216B30" w14:textId="77777777" w:rsidR="00491C2C" w:rsidRPr="00AE7665" w:rsidRDefault="00491C2C" w:rsidP="00ED1704">
      <w:pPr>
        <w:spacing w:after="0" w:line="240" w:lineRule="auto"/>
        <w:ind w:firstLine="567"/>
        <w:jc w:val="both"/>
        <w:rPr>
          <w:rFonts w:ascii="Times New Roman" w:eastAsia="Times New Roman" w:hAnsi="Times New Roman"/>
          <w:sz w:val="28"/>
          <w:szCs w:val="28"/>
          <w:lang w:eastAsia="ru-RU"/>
        </w:rPr>
      </w:pPr>
      <w:r w:rsidRPr="00AE7665">
        <w:rPr>
          <w:rFonts w:ascii="Times New Roman" w:eastAsia="Times New Roman" w:hAnsi="Times New Roman"/>
          <w:sz w:val="28"/>
          <w:szCs w:val="28"/>
          <w:lang w:eastAsia="ru-RU"/>
        </w:rPr>
        <w:t xml:space="preserve">1 участнику ВОВ, </w:t>
      </w:r>
    </w:p>
    <w:p w14:paraId="1719D8F9" w14:textId="77777777" w:rsidR="00491C2C" w:rsidRPr="00AE7665" w:rsidRDefault="00491C2C" w:rsidP="00ED1704">
      <w:pPr>
        <w:spacing w:after="0" w:line="240" w:lineRule="auto"/>
        <w:ind w:firstLine="567"/>
        <w:jc w:val="both"/>
        <w:rPr>
          <w:rFonts w:ascii="Times New Roman" w:eastAsia="Times New Roman" w:hAnsi="Times New Roman"/>
          <w:sz w:val="28"/>
          <w:szCs w:val="28"/>
          <w:lang w:eastAsia="ru-RU"/>
        </w:rPr>
      </w:pPr>
      <w:r w:rsidRPr="00AE7665">
        <w:rPr>
          <w:rFonts w:ascii="Times New Roman" w:eastAsia="Times New Roman" w:hAnsi="Times New Roman"/>
          <w:sz w:val="28"/>
          <w:szCs w:val="28"/>
          <w:lang w:eastAsia="ru-RU"/>
        </w:rPr>
        <w:t xml:space="preserve">2 труженикам тыла. </w:t>
      </w:r>
    </w:p>
    <w:p w14:paraId="55A583B9" w14:textId="77777777" w:rsidR="00491C2C" w:rsidRPr="00AE7665" w:rsidRDefault="00491C2C" w:rsidP="00ED1704">
      <w:pPr>
        <w:spacing w:after="0" w:line="240" w:lineRule="auto"/>
        <w:ind w:firstLine="567"/>
        <w:jc w:val="both"/>
        <w:rPr>
          <w:rFonts w:ascii="Times New Roman" w:eastAsia="Times New Roman" w:hAnsi="Times New Roman"/>
          <w:sz w:val="28"/>
          <w:szCs w:val="28"/>
          <w:lang w:eastAsia="ru-RU"/>
        </w:rPr>
      </w:pPr>
      <w:r w:rsidRPr="00AE7665">
        <w:rPr>
          <w:rFonts w:ascii="Times New Roman" w:eastAsia="Times New Roman" w:hAnsi="Times New Roman"/>
          <w:sz w:val="28"/>
          <w:szCs w:val="28"/>
          <w:lang w:eastAsia="ru-RU"/>
        </w:rPr>
        <w:t xml:space="preserve">На ремонт </w:t>
      </w:r>
      <w:r>
        <w:rPr>
          <w:rFonts w:ascii="Times New Roman" w:eastAsia="Times New Roman" w:hAnsi="Times New Roman"/>
          <w:sz w:val="28"/>
          <w:szCs w:val="28"/>
          <w:lang w:eastAsia="ru-RU"/>
        </w:rPr>
        <w:t>израсходовано</w:t>
      </w:r>
      <w:r w:rsidRPr="00AE7665">
        <w:rPr>
          <w:rFonts w:ascii="Times New Roman" w:eastAsia="Times New Roman" w:hAnsi="Times New Roman"/>
          <w:sz w:val="28"/>
          <w:szCs w:val="28"/>
          <w:lang w:eastAsia="ru-RU"/>
        </w:rPr>
        <w:t xml:space="preserve"> 450,00 тыс. руб</w:t>
      </w:r>
      <w:r>
        <w:rPr>
          <w:rFonts w:ascii="Times New Roman" w:eastAsia="Times New Roman" w:hAnsi="Times New Roman"/>
          <w:sz w:val="28"/>
          <w:szCs w:val="28"/>
          <w:lang w:eastAsia="ru-RU"/>
        </w:rPr>
        <w:t>лей</w:t>
      </w:r>
      <w:r w:rsidRPr="00AE7665">
        <w:rPr>
          <w:rFonts w:ascii="Times New Roman" w:eastAsia="Times New Roman" w:hAnsi="Times New Roman"/>
          <w:sz w:val="28"/>
          <w:szCs w:val="28"/>
          <w:lang w:eastAsia="ru-RU"/>
        </w:rPr>
        <w:t xml:space="preserve"> сре</w:t>
      </w:r>
      <w:proofErr w:type="gramStart"/>
      <w:r w:rsidRPr="00AE7665">
        <w:rPr>
          <w:rFonts w:ascii="Times New Roman" w:eastAsia="Times New Roman" w:hAnsi="Times New Roman"/>
          <w:sz w:val="28"/>
          <w:szCs w:val="28"/>
          <w:lang w:eastAsia="ru-RU"/>
        </w:rPr>
        <w:t>дств кр</w:t>
      </w:r>
      <w:proofErr w:type="gramEnd"/>
      <w:r w:rsidRPr="00AE7665">
        <w:rPr>
          <w:rFonts w:ascii="Times New Roman" w:eastAsia="Times New Roman" w:hAnsi="Times New Roman"/>
          <w:sz w:val="28"/>
          <w:szCs w:val="28"/>
          <w:lang w:eastAsia="ru-RU"/>
        </w:rPr>
        <w:t xml:space="preserve">аевого бюджета. </w:t>
      </w:r>
    </w:p>
    <w:p w14:paraId="49BB440C" w14:textId="77777777" w:rsidR="00491C2C" w:rsidRPr="00AE7665" w:rsidRDefault="00491C2C" w:rsidP="00ED1704">
      <w:pPr>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AE7665">
        <w:rPr>
          <w:rFonts w:ascii="Times New Roman" w:eastAsia="Times New Roman" w:hAnsi="Times New Roman"/>
          <w:sz w:val="28"/>
          <w:szCs w:val="28"/>
          <w:lang w:eastAsia="ru-RU"/>
        </w:rPr>
        <w:t>В отчетном году решением Совета депутатов Благодарненского городского округа Ставропольского края от 26 апреля 2023 № 68 «О дополнительных социальных гарантиях членам семьи участников специальной военной операции» одобрены дополнительные социальные гарантии членам семей участников специальной военной операции.</w:t>
      </w:r>
    </w:p>
    <w:p w14:paraId="302E5328" w14:textId="77777777" w:rsidR="00491C2C" w:rsidRPr="00AE7665" w:rsidRDefault="00491C2C" w:rsidP="00ED1704">
      <w:pPr>
        <w:spacing w:after="0" w:line="240" w:lineRule="auto"/>
        <w:ind w:firstLine="567"/>
        <w:jc w:val="both"/>
        <w:rPr>
          <w:rFonts w:ascii="Times New Roman" w:eastAsia="Times New Roman" w:hAnsi="Times New Roman"/>
          <w:sz w:val="28"/>
          <w:szCs w:val="28"/>
          <w:lang w:eastAsia="ru-RU"/>
        </w:rPr>
      </w:pPr>
      <w:r w:rsidRPr="00AE7665">
        <w:rPr>
          <w:rFonts w:ascii="Times New Roman" w:eastAsia="Times New Roman" w:hAnsi="Times New Roman"/>
          <w:sz w:val="28"/>
          <w:szCs w:val="28"/>
          <w:lang w:eastAsia="ru-RU"/>
        </w:rPr>
        <w:t>Произведена единовременная денежная выплата на погребение членам семьи погибшего (умершего) участника специальной военной операции 14 получателям на сумму 700, 00 тыс.</w:t>
      </w:r>
      <w:r>
        <w:rPr>
          <w:rFonts w:ascii="Times New Roman" w:eastAsia="Times New Roman" w:hAnsi="Times New Roman"/>
          <w:sz w:val="28"/>
          <w:szCs w:val="28"/>
          <w:lang w:eastAsia="ru-RU"/>
        </w:rPr>
        <w:t xml:space="preserve"> </w:t>
      </w:r>
      <w:r w:rsidRPr="00AE7665">
        <w:rPr>
          <w:rFonts w:ascii="Times New Roman" w:eastAsia="Times New Roman" w:hAnsi="Times New Roman"/>
          <w:sz w:val="28"/>
          <w:szCs w:val="28"/>
          <w:lang w:eastAsia="ru-RU"/>
        </w:rPr>
        <w:t>руб</w:t>
      </w:r>
      <w:r>
        <w:rPr>
          <w:rFonts w:ascii="Times New Roman" w:eastAsia="Times New Roman" w:hAnsi="Times New Roman"/>
          <w:sz w:val="28"/>
          <w:szCs w:val="28"/>
          <w:lang w:eastAsia="ru-RU"/>
        </w:rPr>
        <w:t>лей</w:t>
      </w:r>
      <w:r w:rsidRPr="00AE7665">
        <w:rPr>
          <w:rFonts w:ascii="Times New Roman" w:eastAsia="Times New Roman" w:hAnsi="Times New Roman"/>
          <w:sz w:val="28"/>
          <w:szCs w:val="28"/>
          <w:lang w:eastAsia="ru-RU"/>
        </w:rPr>
        <w:t xml:space="preserve"> из средств бюджета Благодарненского округа Ставропольского края.</w:t>
      </w:r>
    </w:p>
    <w:p w14:paraId="7C38F45A" w14:textId="77777777" w:rsidR="00491C2C" w:rsidRPr="00AE7665" w:rsidRDefault="00491C2C" w:rsidP="00ED1704">
      <w:pPr>
        <w:widowControl w:val="0"/>
        <w:autoSpaceDE w:val="0"/>
        <w:autoSpaceDN w:val="0"/>
        <w:adjustRightInd w:val="0"/>
        <w:spacing w:after="0" w:line="240" w:lineRule="auto"/>
        <w:ind w:firstLine="567"/>
        <w:jc w:val="both"/>
        <w:rPr>
          <w:rFonts w:ascii="Times New Roman" w:eastAsia="Times New Roman" w:hAnsi="Times New Roman"/>
          <w:sz w:val="28"/>
          <w:szCs w:val="28"/>
          <w:lang w:eastAsia="ru-RU"/>
        </w:rPr>
      </w:pPr>
      <w:proofErr w:type="gramStart"/>
      <w:r w:rsidRPr="00AE7665">
        <w:rPr>
          <w:rFonts w:ascii="Times New Roman" w:eastAsia="Times New Roman" w:hAnsi="Times New Roman"/>
          <w:sz w:val="28"/>
          <w:szCs w:val="28"/>
          <w:lang w:eastAsia="ru-RU"/>
        </w:rPr>
        <w:t>На основании решения Совета депутатов Благодарненского городского округа Ставропольского края от 10 ноября 2022 года № 13 «О дополнительных мерах социальной поддержки отдельных категорий медицинских работников государственных бюджетных учреждений здравоохранения Ставропольского края, расположенных на территории Благодарненского городского округа Ставропольского края» в отчетном году была осуществлена работа по предоставлению дополнительных мер социальной поддержки, данной категории граждан.</w:t>
      </w:r>
      <w:proofErr w:type="gramEnd"/>
      <w:r w:rsidRPr="00AE7665">
        <w:rPr>
          <w:rFonts w:ascii="Times New Roman" w:eastAsia="Times New Roman" w:hAnsi="Times New Roman"/>
          <w:sz w:val="28"/>
          <w:szCs w:val="28"/>
          <w:lang w:eastAsia="ru-RU"/>
        </w:rPr>
        <w:t xml:space="preserve"> Произведено назначение и выплата денежных средств 4 получателям на сумму 183, 93 тыс. руб</w:t>
      </w:r>
      <w:r>
        <w:rPr>
          <w:rFonts w:ascii="Times New Roman" w:eastAsia="Times New Roman" w:hAnsi="Times New Roman"/>
          <w:sz w:val="28"/>
          <w:szCs w:val="28"/>
          <w:lang w:eastAsia="ru-RU"/>
        </w:rPr>
        <w:t>лей</w:t>
      </w:r>
      <w:r w:rsidRPr="00AE7665">
        <w:rPr>
          <w:rFonts w:ascii="Times New Roman" w:eastAsia="Times New Roman" w:hAnsi="Times New Roman"/>
          <w:sz w:val="28"/>
          <w:szCs w:val="28"/>
          <w:lang w:eastAsia="ru-RU"/>
        </w:rPr>
        <w:t xml:space="preserve"> из средств бюджета Благодарненского городского округа Ставропольского края.</w:t>
      </w:r>
    </w:p>
    <w:p w14:paraId="30032432" w14:textId="77777777" w:rsidR="00491C2C" w:rsidRDefault="00491C2C" w:rsidP="00ED1704">
      <w:pPr>
        <w:widowControl w:val="0"/>
        <w:autoSpaceDE w:val="0"/>
        <w:spacing w:after="0" w:line="240" w:lineRule="auto"/>
        <w:ind w:firstLine="567"/>
        <w:jc w:val="both"/>
        <w:rPr>
          <w:rFonts w:ascii="Times New Roman" w:eastAsia="Times New Roman" w:hAnsi="Times New Roman"/>
          <w:sz w:val="28"/>
          <w:szCs w:val="28"/>
          <w:lang w:eastAsia="ru-RU"/>
        </w:rPr>
      </w:pPr>
      <w:proofErr w:type="gramStart"/>
      <w:r w:rsidRPr="00AE7665">
        <w:rPr>
          <w:rFonts w:ascii="Times New Roman" w:eastAsia="Times New Roman" w:hAnsi="Times New Roman"/>
          <w:sz w:val="28"/>
          <w:szCs w:val="28"/>
          <w:lang w:eastAsia="ru-RU"/>
        </w:rPr>
        <w:t>За отчетный год выделялись дополнительные средства по постановлению администрации Благодарненского городского округа Ставропольского края от 29 августа 2023 года № 943 на выплату дополнительной меры социальной поддержки отдельным категориям граждан, проживающим на территории села Алексеевское Благодарненского городского округа Ставропольского края, пострадавшим в результате чрезвычайной ситуации 24 июля 2023 года, в сумме 35, 00 тыс. руб</w:t>
      </w:r>
      <w:r>
        <w:rPr>
          <w:rFonts w:ascii="Times New Roman" w:eastAsia="Times New Roman" w:hAnsi="Times New Roman"/>
          <w:sz w:val="28"/>
          <w:szCs w:val="28"/>
          <w:lang w:eastAsia="ru-RU"/>
        </w:rPr>
        <w:t>лей.</w:t>
      </w:r>
      <w:proofErr w:type="gramEnd"/>
    </w:p>
    <w:p w14:paraId="0A5E34E9" w14:textId="77777777" w:rsidR="00ED1704" w:rsidRDefault="00ED1704" w:rsidP="00ED1704">
      <w:pPr>
        <w:widowControl w:val="0"/>
        <w:autoSpaceDE w:val="0"/>
        <w:spacing w:after="0" w:line="240" w:lineRule="auto"/>
        <w:ind w:firstLine="567"/>
        <w:jc w:val="both"/>
        <w:rPr>
          <w:rFonts w:ascii="Times New Roman" w:eastAsia="Times New Roman" w:hAnsi="Times New Roman"/>
          <w:sz w:val="28"/>
          <w:szCs w:val="28"/>
          <w:lang w:eastAsia="ru-RU"/>
        </w:rPr>
      </w:pPr>
    </w:p>
    <w:p w14:paraId="0390639D" w14:textId="77777777" w:rsidR="00491C2C" w:rsidRDefault="00491C2C" w:rsidP="00ED1704">
      <w:pPr>
        <w:widowControl w:val="0"/>
        <w:autoSpaceDE w:val="0"/>
        <w:spacing w:after="0" w:line="240" w:lineRule="auto"/>
        <w:jc w:val="both"/>
        <w:rPr>
          <w:rFonts w:ascii="Times New Roman" w:eastAsia="Times New Roman" w:hAnsi="Times New Roman"/>
          <w:sz w:val="28"/>
          <w:szCs w:val="28"/>
          <w:lang w:eastAsia="ru-RU"/>
        </w:rPr>
      </w:pPr>
      <w:r w:rsidRPr="00124AEE">
        <w:rPr>
          <w:rFonts w:ascii="Times New Roman" w:eastAsia="Times New Roman" w:hAnsi="Times New Roman"/>
          <w:noProof/>
          <w:sz w:val="28"/>
          <w:szCs w:val="28"/>
          <w:lang w:eastAsia="ru-RU"/>
        </w:rPr>
        <w:drawing>
          <wp:inline distT="0" distB="0" distL="0" distR="0" wp14:anchorId="40C87881" wp14:editId="72B3B65F">
            <wp:extent cx="6096000" cy="3122686"/>
            <wp:effectExtent l="0" t="0" r="0" b="1905"/>
            <wp:docPr id="19478" name="Рисунок 19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110050" cy="3129883"/>
                    </a:xfrm>
                    <a:prstGeom prst="rect">
                      <a:avLst/>
                    </a:prstGeom>
                  </pic:spPr>
                </pic:pic>
              </a:graphicData>
            </a:graphic>
          </wp:inline>
        </w:drawing>
      </w:r>
    </w:p>
    <w:p w14:paraId="554A4285" w14:textId="77777777" w:rsidR="00491C2C" w:rsidRPr="00AE7665" w:rsidRDefault="00491C2C" w:rsidP="00ED1704">
      <w:pPr>
        <w:spacing w:after="0" w:line="240" w:lineRule="auto"/>
        <w:ind w:firstLine="567"/>
        <w:jc w:val="both"/>
        <w:rPr>
          <w:rFonts w:ascii="Times New Roman" w:eastAsia="Times New Roman" w:hAnsi="Times New Roman"/>
          <w:sz w:val="28"/>
          <w:szCs w:val="28"/>
          <w:lang w:eastAsia="ru-RU"/>
        </w:rPr>
      </w:pPr>
      <w:r w:rsidRPr="00AE7665">
        <w:rPr>
          <w:rFonts w:ascii="Times New Roman" w:eastAsia="Times New Roman" w:hAnsi="Times New Roman"/>
          <w:sz w:val="28"/>
          <w:szCs w:val="28"/>
          <w:lang w:eastAsia="ru-RU"/>
        </w:rPr>
        <w:t>В 2023 году м</w:t>
      </w:r>
      <w:r w:rsidRPr="00AE7665">
        <w:rPr>
          <w:rFonts w:ascii="Times New Roman" w:eastAsia="Times New Roman" w:hAnsi="Times New Roman"/>
          <w:spacing w:val="-7"/>
          <w:sz w:val="28"/>
          <w:szCs w:val="28"/>
          <w:shd w:val="clear" w:color="auto" w:fill="FFFFFF"/>
          <w:lang w:eastAsia="ru-RU"/>
        </w:rPr>
        <w:t xml:space="preserve">едалью </w:t>
      </w:r>
      <w:r w:rsidRPr="00AE7665">
        <w:rPr>
          <w:rFonts w:ascii="Times New Roman" w:eastAsia="Times New Roman" w:hAnsi="Times New Roman"/>
          <w:sz w:val="28"/>
          <w:szCs w:val="28"/>
          <w:lang w:eastAsia="ru-RU"/>
        </w:rPr>
        <w:t xml:space="preserve">«Материнская слава» </w:t>
      </w:r>
      <w:r w:rsidRPr="00AE7665">
        <w:rPr>
          <w:rFonts w:ascii="Times New Roman" w:eastAsia="Times New Roman" w:hAnsi="Times New Roman"/>
          <w:sz w:val="28"/>
          <w:szCs w:val="28"/>
          <w:lang w:val="en-US" w:eastAsia="ru-RU"/>
        </w:rPr>
        <w:t>III</w:t>
      </w:r>
      <w:r w:rsidRPr="00AE7665">
        <w:rPr>
          <w:rFonts w:ascii="Times New Roman" w:eastAsia="Times New Roman" w:hAnsi="Times New Roman"/>
          <w:sz w:val="28"/>
          <w:szCs w:val="28"/>
          <w:lang w:eastAsia="ru-RU"/>
        </w:rPr>
        <w:t xml:space="preserve"> степени награждена жительница города Благодарного, </w:t>
      </w:r>
      <w:proofErr w:type="spellStart"/>
      <w:r w:rsidRPr="00AE7665">
        <w:rPr>
          <w:rFonts w:ascii="Times New Roman" w:eastAsia="Times New Roman" w:hAnsi="Times New Roman"/>
          <w:sz w:val="28"/>
          <w:szCs w:val="28"/>
          <w:lang w:eastAsia="ru-RU"/>
        </w:rPr>
        <w:t>Макарян</w:t>
      </w:r>
      <w:proofErr w:type="spellEnd"/>
      <w:r w:rsidRPr="00AE7665">
        <w:rPr>
          <w:rFonts w:ascii="Times New Roman" w:eastAsia="Times New Roman" w:hAnsi="Times New Roman"/>
          <w:sz w:val="28"/>
          <w:szCs w:val="28"/>
          <w:lang w:eastAsia="ru-RU"/>
        </w:rPr>
        <w:t xml:space="preserve"> Эльвира </w:t>
      </w:r>
      <w:proofErr w:type="spellStart"/>
      <w:r w:rsidRPr="00AE7665">
        <w:rPr>
          <w:rFonts w:ascii="Times New Roman" w:eastAsia="Times New Roman" w:hAnsi="Times New Roman"/>
          <w:sz w:val="28"/>
          <w:szCs w:val="28"/>
          <w:lang w:eastAsia="ru-RU"/>
        </w:rPr>
        <w:t>Раульевна</w:t>
      </w:r>
      <w:proofErr w:type="spellEnd"/>
      <w:r w:rsidRPr="00AE7665">
        <w:rPr>
          <w:rFonts w:ascii="Times New Roman" w:eastAsia="Times New Roman" w:hAnsi="Times New Roman"/>
          <w:sz w:val="28"/>
          <w:szCs w:val="28"/>
          <w:lang w:eastAsia="ru-RU"/>
        </w:rPr>
        <w:t>, достойно воспитывающая 7 детей, пять из которых достигли  восьмилетнего возраста.</w:t>
      </w:r>
    </w:p>
    <w:p w14:paraId="1CE6C2E8" w14:textId="77777777" w:rsidR="00491C2C" w:rsidRPr="00AE7665" w:rsidRDefault="00491C2C" w:rsidP="00ED1704">
      <w:pPr>
        <w:spacing w:after="0" w:line="240" w:lineRule="auto"/>
        <w:ind w:firstLine="567"/>
        <w:jc w:val="both"/>
        <w:rPr>
          <w:rFonts w:ascii="Times New Roman" w:eastAsia="Times New Roman" w:hAnsi="Times New Roman"/>
          <w:sz w:val="28"/>
          <w:szCs w:val="28"/>
          <w:lang w:eastAsia="ru-RU"/>
        </w:rPr>
      </w:pPr>
      <w:r w:rsidRPr="00AE7665">
        <w:rPr>
          <w:rFonts w:ascii="Times New Roman" w:eastAsia="Times New Roman" w:hAnsi="Times New Roman"/>
          <w:sz w:val="28"/>
          <w:szCs w:val="28"/>
          <w:lang w:eastAsia="ru-RU"/>
        </w:rPr>
        <w:t xml:space="preserve">В 2022 году Самарина Галина Алексеевна, жительница </w:t>
      </w:r>
      <w:proofErr w:type="gramStart"/>
      <w:r w:rsidRPr="00AE7665">
        <w:rPr>
          <w:rFonts w:ascii="Times New Roman" w:eastAsia="Times New Roman" w:hAnsi="Times New Roman"/>
          <w:sz w:val="28"/>
          <w:szCs w:val="28"/>
          <w:lang w:eastAsia="ru-RU"/>
        </w:rPr>
        <w:t>с</w:t>
      </w:r>
      <w:proofErr w:type="gramEnd"/>
      <w:r w:rsidRPr="00AE7665">
        <w:rPr>
          <w:rFonts w:ascii="Times New Roman" w:eastAsia="Times New Roman" w:hAnsi="Times New Roman"/>
          <w:sz w:val="28"/>
          <w:szCs w:val="28"/>
          <w:lang w:eastAsia="ru-RU"/>
        </w:rPr>
        <w:t xml:space="preserve">. </w:t>
      </w:r>
      <w:proofErr w:type="gramStart"/>
      <w:r w:rsidRPr="00AE7665">
        <w:rPr>
          <w:rFonts w:ascii="Times New Roman" w:eastAsia="Times New Roman" w:hAnsi="Times New Roman"/>
          <w:sz w:val="28"/>
          <w:szCs w:val="28"/>
          <w:lang w:eastAsia="ru-RU"/>
        </w:rPr>
        <w:t>Каменная</w:t>
      </w:r>
      <w:proofErr w:type="gramEnd"/>
      <w:r w:rsidRPr="00AE7665">
        <w:rPr>
          <w:rFonts w:ascii="Times New Roman" w:eastAsia="Times New Roman" w:hAnsi="Times New Roman"/>
          <w:sz w:val="28"/>
          <w:szCs w:val="28"/>
          <w:lang w:eastAsia="ru-RU"/>
        </w:rPr>
        <w:t xml:space="preserve"> Балка награждена медалью «Материнская слава» </w:t>
      </w:r>
      <w:r w:rsidRPr="00AE7665">
        <w:rPr>
          <w:rFonts w:ascii="Times New Roman" w:eastAsia="Times New Roman" w:hAnsi="Times New Roman"/>
          <w:sz w:val="28"/>
          <w:szCs w:val="28"/>
          <w:lang w:val="en-US" w:eastAsia="ru-RU"/>
        </w:rPr>
        <w:t>III</w:t>
      </w:r>
      <w:r w:rsidRPr="00AE7665">
        <w:rPr>
          <w:rFonts w:ascii="Times New Roman" w:eastAsia="Times New Roman" w:hAnsi="Times New Roman"/>
          <w:sz w:val="28"/>
          <w:szCs w:val="28"/>
          <w:lang w:eastAsia="ru-RU"/>
        </w:rPr>
        <w:t xml:space="preserve"> степени. Галина Алексеевна родила и достойно воспитала шестерых детей.</w:t>
      </w:r>
    </w:p>
    <w:p w14:paraId="5BD008E9" w14:textId="77777777" w:rsidR="00491C2C" w:rsidRDefault="00491C2C" w:rsidP="00ED1704">
      <w:pPr>
        <w:spacing w:after="0" w:line="240" w:lineRule="auto"/>
        <w:ind w:firstLine="567"/>
        <w:jc w:val="both"/>
        <w:rPr>
          <w:rFonts w:ascii="Times New Roman" w:eastAsia="Times New Roman" w:hAnsi="Times New Roman"/>
          <w:sz w:val="28"/>
          <w:szCs w:val="28"/>
          <w:lang w:eastAsia="ru-RU"/>
        </w:rPr>
      </w:pPr>
    </w:p>
    <w:p w14:paraId="56F2A930" w14:textId="77777777" w:rsidR="00491C2C" w:rsidRPr="00D96C22" w:rsidRDefault="00491C2C" w:rsidP="00ED1704">
      <w:pPr>
        <w:spacing w:after="0" w:line="240" w:lineRule="auto"/>
        <w:jc w:val="center"/>
        <w:rPr>
          <w:rFonts w:ascii="Times New Roman" w:hAnsi="Times New Roman"/>
          <w:b/>
          <w:sz w:val="28"/>
          <w:szCs w:val="28"/>
        </w:rPr>
      </w:pPr>
      <w:r w:rsidRPr="00D96C22">
        <w:rPr>
          <w:rFonts w:ascii="Times New Roman" w:hAnsi="Times New Roman"/>
          <w:b/>
          <w:sz w:val="28"/>
          <w:szCs w:val="28"/>
        </w:rPr>
        <w:t>Государственные полномочия в области охраны труда</w:t>
      </w:r>
    </w:p>
    <w:p w14:paraId="6C1F530B" w14:textId="77777777" w:rsidR="00491C2C" w:rsidRPr="003E7476" w:rsidRDefault="00491C2C" w:rsidP="00ED1704">
      <w:pPr>
        <w:spacing w:after="0" w:line="240" w:lineRule="auto"/>
        <w:ind w:firstLine="567"/>
        <w:jc w:val="both"/>
        <w:rPr>
          <w:rFonts w:ascii="Times New Roman" w:eastAsia="Times New Roman" w:hAnsi="Times New Roman"/>
          <w:sz w:val="28"/>
          <w:szCs w:val="28"/>
          <w:lang w:eastAsia="ru-RU"/>
        </w:rPr>
      </w:pPr>
      <w:proofErr w:type="gramStart"/>
      <w:r w:rsidRPr="003E7476">
        <w:rPr>
          <w:rFonts w:ascii="Times New Roman" w:eastAsia="Times New Roman" w:hAnsi="Times New Roman"/>
          <w:sz w:val="28"/>
          <w:szCs w:val="28"/>
          <w:lang w:eastAsia="ru-RU"/>
        </w:rPr>
        <w:t xml:space="preserve">По итогам 2023 года </w:t>
      </w:r>
      <w:r w:rsidRPr="003E7476">
        <w:rPr>
          <w:rFonts w:ascii="Times New Roman" w:eastAsia="Lucida Sans Unicode" w:hAnsi="Times New Roman"/>
          <w:kern w:val="1"/>
          <w:sz w:val="28"/>
          <w:szCs w:val="28"/>
          <w:lang w:eastAsia="zh-CN"/>
        </w:rPr>
        <w:t xml:space="preserve">сбором </w:t>
      </w:r>
      <w:r w:rsidRPr="003E7476">
        <w:rPr>
          <w:rFonts w:ascii="Times New Roman" w:eastAsia="Times New Roman" w:hAnsi="Times New Roman"/>
          <w:sz w:val="28"/>
          <w:szCs w:val="28"/>
          <w:lang w:eastAsia="ru-RU"/>
        </w:rPr>
        <w:t>и обработкой информации о состоянии условий и охраны труда по установленным формам охвачены 352 работодателя Благодарненского муниципального округа, что составляет 94,6 процентов от организаций, зарегистрированных на территории Благодарненского округа, из них представили отчет о состоянии условий охраны труда через Интерактивный портал «Катарсис» 333 организаций (94,6 процентов).</w:t>
      </w:r>
      <w:proofErr w:type="gramEnd"/>
    </w:p>
    <w:p w14:paraId="08C1B11B" w14:textId="77777777" w:rsidR="00491C2C" w:rsidRDefault="00491C2C" w:rsidP="00ED1704">
      <w:pPr>
        <w:spacing w:after="0" w:line="240" w:lineRule="auto"/>
        <w:ind w:firstLine="567"/>
        <w:jc w:val="both"/>
        <w:rPr>
          <w:rFonts w:ascii="Times New Roman" w:eastAsia="Times New Roman" w:hAnsi="Times New Roman"/>
          <w:sz w:val="28"/>
          <w:szCs w:val="28"/>
          <w:lang w:eastAsia="ar-SA"/>
        </w:rPr>
      </w:pPr>
      <w:r w:rsidRPr="003E7476">
        <w:rPr>
          <w:rFonts w:ascii="Times New Roman" w:eastAsia="Times New Roman" w:hAnsi="Times New Roman"/>
          <w:sz w:val="28"/>
          <w:szCs w:val="28"/>
          <w:lang w:eastAsia="ar-SA"/>
        </w:rPr>
        <w:t xml:space="preserve">В 2023 году </w:t>
      </w:r>
      <w:proofErr w:type="gramStart"/>
      <w:r w:rsidRPr="003E7476">
        <w:rPr>
          <w:rFonts w:ascii="Times New Roman" w:eastAsia="Times New Roman" w:hAnsi="Times New Roman"/>
          <w:sz w:val="28"/>
          <w:szCs w:val="28"/>
          <w:lang w:eastAsia="ar-SA"/>
        </w:rPr>
        <w:t>обучение по охране</w:t>
      </w:r>
      <w:proofErr w:type="gramEnd"/>
      <w:r w:rsidRPr="003E7476">
        <w:rPr>
          <w:rFonts w:ascii="Times New Roman" w:eastAsia="Times New Roman" w:hAnsi="Times New Roman"/>
          <w:sz w:val="28"/>
          <w:szCs w:val="28"/>
          <w:lang w:eastAsia="ar-SA"/>
        </w:rPr>
        <w:t xml:space="preserve"> труда</w:t>
      </w:r>
      <w:r w:rsidRPr="003E7476">
        <w:rPr>
          <w:rFonts w:ascii="Times New Roman" w:hAnsi="Times New Roman"/>
          <w:sz w:val="28"/>
          <w:szCs w:val="28"/>
        </w:rPr>
        <w:t xml:space="preserve">, проверку знаний требований охраны труда и обучение оказанию первой помощи пострадавшим </w:t>
      </w:r>
      <w:r w:rsidRPr="003E7476">
        <w:rPr>
          <w:rFonts w:ascii="Times New Roman" w:eastAsia="Times New Roman" w:hAnsi="Times New Roman"/>
          <w:sz w:val="28"/>
          <w:szCs w:val="28"/>
          <w:lang w:eastAsia="ar-SA"/>
        </w:rPr>
        <w:t xml:space="preserve">прошли 8033 человека, что составило 99,4 процента от потребности. Из них в аккредитованных образовательных организациях обучились 141 человек. </w:t>
      </w:r>
    </w:p>
    <w:p w14:paraId="09B3FFB3" w14:textId="77777777" w:rsidR="00491C2C" w:rsidRDefault="00491C2C" w:rsidP="00ED1704">
      <w:pPr>
        <w:spacing w:after="0" w:line="240" w:lineRule="auto"/>
        <w:jc w:val="both"/>
        <w:rPr>
          <w:rFonts w:ascii="Times New Roman" w:eastAsia="Times New Roman" w:hAnsi="Times New Roman"/>
          <w:sz w:val="28"/>
          <w:szCs w:val="28"/>
          <w:lang w:eastAsia="ar-SA"/>
        </w:rPr>
      </w:pPr>
      <w:r w:rsidRPr="00305885">
        <w:rPr>
          <w:rFonts w:ascii="Times New Roman" w:eastAsia="Times New Roman" w:hAnsi="Times New Roman"/>
          <w:noProof/>
          <w:sz w:val="28"/>
          <w:szCs w:val="28"/>
          <w:lang w:eastAsia="ru-RU"/>
        </w:rPr>
        <w:drawing>
          <wp:inline distT="0" distB="0" distL="0" distR="0" wp14:anchorId="23FB09EF" wp14:editId="3AA295EB">
            <wp:extent cx="6096000" cy="2457450"/>
            <wp:effectExtent l="0" t="0" r="0" b="0"/>
            <wp:docPr id="19467" name="Рисунок 19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123847" cy="2468676"/>
                    </a:xfrm>
                    <a:prstGeom prst="rect">
                      <a:avLst/>
                    </a:prstGeom>
                  </pic:spPr>
                </pic:pic>
              </a:graphicData>
            </a:graphic>
          </wp:inline>
        </w:drawing>
      </w:r>
    </w:p>
    <w:p w14:paraId="596533EB" w14:textId="77777777" w:rsidR="00491C2C" w:rsidRPr="003E7476" w:rsidRDefault="00491C2C" w:rsidP="00ED1704">
      <w:pPr>
        <w:spacing w:after="0" w:line="240" w:lineRule="auto"/>
        <w:ind w:firstLine="567"/>
        <w:jc w:val="both"/>
        <w:rPr>
          <w:rFonts w:ascii="Times New Roman" w:eastAsia="Times New Roman" w:hAnsi="Times New Roman"/>
          <w:sz w:val="28"/>
          <w:szCs w:val="28"/>
          <w:lang w:eastAsia="ru-RU"/>
        </w:rPr>
      </w:pPr>
      <w:r w:rsidRPr="003E7476">
        <w:rPr>
          <w:rFonts w:ascii="Times New Roman" w:eastAsia="Lucida Sans Unicode" w:hAnsi="Times New Roman"/>
          <w:kern w:val="1"/>
          <w:sz w:val="28"/>
          <w:szCs w:val="28"/>
          <w:lang w:eastAsia="zh-CN"/>
        </w:rPr>
        <w:t>Из обследованных 352 р</w:t>
      </w:r>
      <w:r w:rsidRPr="003E7476">
        <w:rPr>
          <w:rFonts w:ascii="Times New Roman" w:eastAsia="Times New Roman" w:hAnsi="Times New Roman"/>
          <w:sz w:val="28"/>
          <w:szCs w:val="28"/>
          <w:lang w:eastAsia="ru-RU"/>
        </w:rPr>
        <w:t>аботодателей Благодарненского муниципального округа проведена специальная оценка условий труда на 6276 рабочих местах, на которых занято 8085 работников, что составляет 99,6 процента от потребности (6304 рабочих мест).</w:t>
      </w:r>
    </w:p>
    <w:p w14:paraId="1A859990" w14:textId="77777777" w:rsidR="00491C2C" w:rsidRPr="003E7476" w:rsidRDefault="00491C2C" w:rsidP="00ED1704">
      <w:pPr>
        <w:spacing w:after="0" w:line="240" w:lineRule="auto"/>
        <w:ind w:firstLine="567"/>
        <w:jc w:val="both"/>
        <w:rPr>
          <w:rFonts w:ascii="Times New Roman" w:eastAsia="Lucida Sans Unicode" w:hAnsi="Times New Roman"/>
          <w:kern w:val="1"/>
          <w:sz w:val="28"/>
          <w:szCs w:val="28"/>
          <w:lang w:eastAsia="zh-CN"/>
        </w:rPr>
      </w:pPr>
      <w:r w:rsidRPr="003E7476">
        <w:rPr>
          <w:rFonts w:ascii="Times New Roman" w:eastAsia="Lucida Sans Unicode" w:hAnsi="Times New Roman"/>
          <w:kern w:val="1"/>
          <w:sz w:val="28"/>
          <w:szCs w:val="28"/>
          <w:lang w:eastAsia="zh-CN"/>
        </w:rPr>
        <w:t xml:space="preserve"> Произошло снижение данного показателя на 3,9 процента по сравнению с 2022 годом, в связи с уменьшением штатной численности работников в организациях. </w:t>
      </w:r>
    </w:p>
    <w:p w14:paraId="1260DEF7" w14:textId="77777777" w:rsidR="00491C2C" w:rsidRDefault="00491C2C" w:rsidP="00ED1704">
      <w:pPr>
        <w:spacing w:after="0" w:line="240" w:lineRule="auto"/>
        <w:ind w:firstLine="567"/>
        <w:jc w:val="both"/>
        <w:rPr>
          <w:rFonts w:ascii="Times New Roman" w:eastAsia="Times New Roman" w:hAnsi="Times New Roman"/>
          <w:sz w:val="28"/>
          <w:szCs w:val="28"/>
          <w:lang w:eastAsia="ru-RU"/>
        </w:rPr>
      </w:pPr>
      <w:r w:rsidRPr="003E7476">
        <w:rPr>
          <w:rFonts w:ascii="Times New Roman" w:eastAsia="Times New Roman" w:hAnsi="Times New Roman"/>
          <w:sz w:val="28"/>
          <w:szCs w:val="28"/>
          <w:lang w:eastAsia="ru-RU"/>
        </w:rPr>
        <w:t>С целью информационно-разъяснительной работы по охране труда в 2023 году  проведено  4 районных «Дня охраны труда», на которых рассмотрено 11 вопросов.</w:t>
      </w:r>
    </w:p>
    <w:p w14:paraId="29565F4E" w14:textId="77777777" w:rsidR="00491C2C" w:rsidRDefault="00491C2C" w:rsidP="00ED1704">
      <w:pPr>
        <w:spacing w:after="0" w:line="240" w:lineRule="auto"/>
        <w:jc w:val="both"/>
        <w:rPr>
          <w:rFonts w:ascii="Times New Roman" w:eastAsia="Times New Roman" w:hAnsi="Times New Roman"/>
          <w:sz w:val="28"/>
          <w:szCs w:val="28"/>
          <w:lang w:eastAsia="ru-RU"/>
        </w:rPr>
      </w:pPr>
      <w:r w:rsidRPr="00305885">
        <w:rPr>
          <w:rFonts w:ascii="Times New Roman" w:eastAsia="Times New Roman" w:hAnsi="Times New Roman"/>
          <w:noProof/>
          <w:sz w:val="28"/>
          <w:szCs w:val="28"/>
          <w:lang w:eastAsia="ru-RU"/>
        </w:rPr>
        <w:drawing>
          <wp:inline distT="0" distB="0" distL="0" distR="0" wp14:anchorId="7E7964D6" wp14:editId="37FE4DA2">
            <wp:extent cx="6029324" cy="2638425"/>
            <wp:effectExtent l="0" t="0" r="0" b="0"/>
            <wp:docPr id="19469" name="Рисунок 19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029324" cy="2638425"/>
                    </a:xfrm>
                    <a:prstGeom prst="rect">
                      <a:avLst/>
                    </a:prstGeom>
                  </pic:spPr>
                </pic:pic>
              </a:graphicData>
            </a:graphic>
          </wp:inline>
        </w:drawing>
      </w:r>
    </w:p>
    <w:p w14:paraId="7193084D" w14:textId="77777777" w:rsidR="00491C2C" w:rsidRPr="003E7476" w:rsidRDefault="00491C2C" w:rsidP="00ED1704">
      <w:pPr>
        <w:spacing w:after="0" w:line="240" w:lineRule="auto"/>
        <w:ind w:firstLine="709"/>
        <w:jc w:val="both"/>
        <w:rPr>
          <w:rFonts w:ascii="Times New Roman" w:hAnsi="Times New Roman"/>
          <w:sz w:val="28"/>
          <w:szCs w:val="28"/>
        </w:rPr>
      </w:pPr>
      <w:r w:rsidRPr="003E7476">
        <w:rPr>
          <w:rFonts w:ascii="Times New Roman" w:eastAsia="Times New Roman" w:hAnsi="Times New Roman"/>
          <w:sz w:val="28"/>
          <w:szCs w:val="28"/>
          <w:lang w:eastAsia="ru-RU"/>
        </w:rPr>
        <w:t>Проведена широкая информационно-разъяснительная работа по не</w:t>
      </w:r>
      <w:r w:rsidRPr="003E7476">
        <w:rPr>
          <w:rFonts w:ascii="Times New Roman" w:hAnsi="Times New Roman"/>
          <w:sz w:val="28"/>
          <w:szCs w:val="28"/>
        </w:rPr>
        <w:t>допущению неформальной занятости граждан работодателями, осуществляющими деятельность на территории Благодарненского муниципального округа.</w:t>
      </w:r>
    </w:p>
    <w:p w14:paraId="30B2716D" w14:textId="77777777" w:rsidR="00491C2C" w:rsidRDefault="00491C2C" w:rsidP="00ED1704">
      <w:pPr>
        <w:spacing w:after="0" w:line="240" w:lineRule="auto"/>
        <w:ind w:firstLine="709"/>
        <w:jc w:val="both"/>
        <w:rPr>
          <w:rFonts w:ascii="Times New Roman" w:eastAsia="Times New Roman" w:hAnsi="Times New Roman"/>
          <w:sz w:val="28"/>
          <w:szCs w:val="28"/>
          <w:lang w:eastAsia="ru-RU"/>
        </w:rPr>
      </w:pPr>
      <w:proofErr w:type="gramStart"/>
      <w:r w:rsidRPr="003E7476">
        <w:rPr>
          <w:rFonts w:ascii="Times New Roman" w:eastAsia="Times New Roman" w:hAnsi="Times New Roman"/>
          <w:sz w:val="28"/>
          <w:szCs w:val="28"/>
          <w:lang w:eastAsia="ru-RU"/>
        </w:rPr>
        <w:t xml:space="preserve">По результатам проведенной работы, </w:t>
      </w:r>
      <w:r w:rsidRPr="003E7476">
        <w:rPr>
          <w:rFonts w:ascii="Times New Roman" w:hAnsi="Times New Roman"/>
          <w:sz w:val="28"/>
          <w:szCs w:val="28"/>
        </w:rPr>
        <w:t xml:space="preserve">выявлено </w:t>
      </w:r>
      <w:r w:rsidRPr="003E7476">
        <w:rPr>
          <w:rFonts w:ascii="Times New Roman" w:eastAsia="Times New Roman" w:hAnsi="Times New Roman"/>
          <w:sz w:val="28"/>
          <w:szCs w:val="28"/>
          <w:lang w:eastAsia="ru-RU"/>
        </w:rPr>
        <w:t xml:space="preserve">530 неформально занятых работника, из них 79 индивидуальных предпринимателя, 28 </w:t>
      </w:r>
      <w:proofErr w:type="spellStart"/>
      <w:r w:rsidRPr="003E7476">
        <w:rPr>
          <w:rFonts w:ascii="Times New Roman" w:eastAsia="Times New Roman" w:hAnsi="Times New Roman"/>
          <w:sz w:val="28"/>
          <w:szCs w:val="28"/>
          <w:lang w:eastAsia="ru-RU"/>
        </w:rPr>
        <w:t>самозанятых</w:t>
      </w:r>
      <w:proofErr w:type="spellEnd"/>
      <w:r w:rsidRPr="003E7476">
        <w:rPr>
          <w:rFonts w:ascii="Times New Roman" w:eastAsia="Times New Roman" w:hAnsi="Times New Roman"/>
          <w:sz w:val="28"/>
          <w:szCs w:val="28"/>
          <w:lang w:eastAsia="ru-RU"/>
        </w:rPr>
        <w:t>.</w:t>
      </w:r>
      <w:proofErr w:type="gramEnd"/>
    </w:p>
    <w:p w14:paraId="48B63B63" w14:textId="77777777" w:rsidR="00491C2C" w:rsidRDefault="00491C2C" w:rsidP="00ED1704">
      <w:pPr>
        <w:spacing w:after="0" w:line="240" w:lineRule="auto"/>
        <w:jc w:val="both"/>
        <w:rPr>
          <w:rFonts w:ascii="Times New Roman" w:eastAsia="Times New Roman" w:hAnsi="Times New Roman"/>
          <w:sz w:val="28"/>
          <w:szCs w:val="28"/>
          <w:lang w:eastAsia="ru-RU"/>
        </w:rPr>
      </w:pPr>
      <w:r w:rsidRPr="0021697A">
        <w:rPr>
          <w:rFonts w:ascii="Times New Roman" w:eastAsia="Times New Roman" w:hAnsi="Times New Roman"/>
          <w:noProof/>
          <w:sz w:val="28"/>
          <w:szCs w:val="28"/>
          <w:lang w:eastAsia="ru-RU"/>
        </w:rPr>
        <w:drawing>
          <wp:inline distT="0" distB="0" distL="0" distR="0" wp14:anchorId="329E8DA5" wp14:editId="10B4768C">
            <wp:extent cx="6105525" cy="2447925"/>
            <wp:effectExtent l="0" t="0" r="9525" b="9525"/>
            <wp:docPr id="19470" name="Рисунок 19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143793" cy="2463268"/>
                    </a:xfrm>
                    <a:prstGeom prst="rect">
                      <a:avLst/>
                    </a:prstGeom>
                  </pic:spPr>
                </pic:pic>
              </a:graphicData>
            </a:graphic>
          </wp:inline>
        </w:drawing>
      </w:r>
    </w:p>
    <w:p w14:paraId="373EE658" w14:textId="77777777" w:rsidR="00491C2C" w:rsidRPr="003E7476" w:rsidRDefault="00491C2C" w:rsidP="00ED1704">
      <w:pPr>
        <w:widowControl w:val="0"/>
        <w:numPr>
          <w:ilvl w:val="0"/>
          <w:numId w:val="22"/>
        </w:numPr>
        <w:suppressAutoHyphens/>
        <w:spacing w:after="0" w:line="240" w:lineRule="auto"/>
        <w:ind w:left="0" w:firstLine="567"/>
        <w:jc w:val="both"/>
        <w:rPr>
          <w:rFonts w:ascii="Times New Roman" w:eastAsia="Times New Roman" w:hAnsi="Times New Roman"/>
          <w:sz w:val="28"/>
          <w:szCs w:val="28"/>
          <w:lang w:eastAsia="ru-RU"/>
        </w:rPr>
      </w:pPr>
      <w:proofErr w:type="gramStart"/>
      <w:r w:rsidRPr="003E7476">
        <w:rPr>
          <w:rFonts w:ascii="Times New Roman" w:eastAsia="Times New Roman" w:hAnsi="Times New Roman"/>
          <w:sz w:val="28"/>
          <w:szCs w:val="28"/>
          <w:lang w:eastAsia="ru-RU"/>
        </w:rPr>
        <w:t>На территории Благодарненского муниципального округа действует 135 коллективных договора, из них 121 заключены на территории округа.</w:t>
      </w:r>
      <w:proofErr w:type="gramEnd"/>
    </w:p>
    <w:p w14:paraId="031786F4" w14:textId="77777777" w:rsidR="00491C2C" w:rsidRDefault="00491C2C" w:rsidP="00ED1704">
      <w:pPr>
        <w:shd w:val="clear" w:color="auto" w:fill="FFFFFF"/>
        <w:spacing w:after="0" w:line="240" w:lineRule="auto"/>
        <w:ind w:firstLine="567"/>
        <w:jc w:val="both"/>
        <w:rPr>
          <w:rFonts w:ascii="Times New Roman" w:eastAsia="Times New Roman" w:hAnsi="Times New Roman"/>
          <w:sz w:val="28"/>
          <w:szCs w:val="28"/>
          <w:shd w:val="clear" w:color="auto" w:fill="FFFFFF"/>
          <w:lang w:eastAsia="ru-RU"/>
        </w:rPr>
      </w:pPr>
      <w:r w:rsidRPr="003E7476">
        <w:rPr>
          <w:rFonts w:ascii="Times New Roman" w:eastAsia="Times New Roman" w:hAnsi="Times New Roman"/>
          <w:sz w:val="28"/>
          <w:szCs w:val="28"/>
          <w:lang w:eastAsia="ru-RU"/>
        </w:rPr>
        <w:t xml:space="preserve">В 2023 году всего предоставлено 221 государственная услуга по уведомительной регистрации, из них 49 на заключение (продление) </w:t>
      </w:r>
      <w:r w:rsidRPr="003E7476">
        <w:rPr>
          <w:rFonts w:ascii="Times New Roman" w:eastAsia="Times New Roman" w:hAnsi="Times New Roman"/>
          <w:sz w:val="28"/>
          <w:szCs w:val="28"/>
          <w:shd w:val="clear" w:color="auto" w:fill="FFFFFF"/>
          <w:lang w:eastAsia="ru-RU"/>
        </w:rPr>
        <w:t>коллективного договора, 1 соглашение и 171 на внесение изменений и дополнений к действующим коллективным договорам.</w:t>
      </w:r>
    </w:p>
    <w:p w14:paraId="38A0EEF8" w14:textId="77777777" w:rsidR="00491C2C" w:rsidRDefault="00491C2C" w:rsidP="00ED1704">
      <w:pPr>
        <w:shd w:val="clear" w:color="auto" w:fill="FFFFFF"/>
        <w:spacing w:after="0" w:line="240" w:lineRule="auto"/>
        <w:jc w:val="both"/>
        <w:rPr>
          <w:rFonts w:ascii="Times New Roman" w:eastAsia="Times New Roman" w:hAnsi="Times New Roman"/>
          <w:bCs/>
          <w:sz w:val="28"/>
          <w:szCs w:val="28"/>
          <w:lang w:eastAsia="ru-RU"/>
        </w:rPr>
      </w:pPr>
    </w:p>
    <w:p w14:paraId="10FC8002" w14:textId="77777777" w:rsidR="00491C2C" w:rsidRDefault="00491C2C" w:rsidP="00ED1704">
      <w:pPr>
        <w:spacing w:after="0" w:line="240" w:lineRule="auto"/>
        <w:jc w:val="center"/>
        <w:rPr>
          <w:rFonts w:ascii="Times New Roman" w:hAnsi="Times New Roman"/>
          <w:b/>
          <w:sz w:val="28"/>
          <w:szCs w:val="28"/>
        </w:rPr>
      </w:pPr>
      <w:r w:rsidRPr="00FE6542">
        <w:rPr>
          <w:rFonts w:ascii="Times New Roman" w:hAnsi="Times New Roman"/>
          <w:b/>
          <w:sz w:val="28"/>
          <w:szCs w:val="28"/>
        </w:rPr>
        <w:t>Организации и осуществление деятельности по опеке и попечительству в отношении несовершеннолетних граждан в Благодарненском муниципальном округе</w:t>
      </w:r>
    </w:p>
    <w:p w14:paraId="41C78406" w14:textId="77777777" w:rsidR="00491C2C" w:rsidRPr="00FE6542" w:rsidRDefault="00491C2C" w:rsidP="00ED1704">
      <w:pPr>
        <w:spacing w:after="0" w:line="240" w:lineRule="auto"/>
        <w:ind w:firstLine="709"/>
        <w:jc w:val="both"/>
        <w:rPr>
          <w:rFonts w:ascii="Times New Roman" w:hAnsi="Times New Roman"/>
          <w:b/>
          <w:sz w:val="28"/>
          <w:szCs w:val="28"/>
        </w:rPr>
      </w:pPr>
    </w:p>
    <w:p w14:paraId="1E20B5F8" w14:textId="77777777" w:rsidR="00491C2C" w:rsidRPr="00FE6542" w:rsidRDefault="00491C2C" w:rsidP="00ED1704">
      <w:pPr>
        <w:spacing w:after="0" w:line="240" w:lineRule="auto"/>
        <w:ind w:firstLine="567"/>
        <w:jc w:val="both"/>
        <w:rPr>
          <w:rFonts w:ascii="Times New Roman" w:hAnsi="Times New Roman"/>
          <w:sz w:val="28"/>
          <w:szCs w:val="28"/>
        </w:rPr>
      </w:pPr>
      <w:r w:rsidRPr="00FE6542">
        <w:rPr>
          <w:rFonts w:ascii="Times New Roman" w:hAnsi="Times New Roman"/>
          <w:sz w:val="28"/>
          <w:szCs w:val="28"/>
        </w:rPr>
        <w:t xml:space="preserve">Общая численность детей-сирот и детей, оставшихся без попечения родителей, проживающих на территории Благодарненского муниципального округа, составляет </w:t>
      </w:r>
      <w:r w:rsidRPr="00FE6542">
        <w:rPr>
          <w:rFonts w:ascii="Times New Roman" w:eastAsia="Times New Roman" w:hAnsi="Times New Roman"/>
          <w:sz w:val="28"/>
          <w:szCs w:val="28"/>
          <w:lang w:eastAsia="ru-RU"/>
        </w:rPr>
        <w:t>167 человека по состоянию на 31 декабря 2023 года. Все они проживают в замещающих семьях.</w:t>
      </w:r>
    </w:p>
    <w:p w14:paraId="08EB2961" w14:textId="15D99B8F" w:rsidR="00491C2C" w:rsidRDefault="00491C2C" w:rsidP="00ED1704">
      <w:pPr>
        <w:spacing w:after="0" w:line="240" w:lineRule="auto"/>
        <w:ind w:firstLine="567"/>
        <w:jc w:val="both"/>
        <w:rPr>
          <w:rFonts w:ascii="Times New Roman" w:eastAsia="Times New Roman" w:hAnsi="Times New Roman"/>
          <w:sz w:val="28"/>
          <w:szCs w:val="28"/>
          <w:lang w:eastAsia="ru-RU"/>
        </w:rPr>
      </w:pPr>
      <w:r w:rsidRPr="00FE6542">
        <w:rPr>
          <w:rFonts w:ascii="Times New Roman" w:eastAsia="Times New Roman" w:hAnsi="Times New Roman"/>
          <w:sz w:val="28"/>
          <w:szCs w:val="28"/>
          <w:lang w:eastAsia="ru-RU"/>
        </w:rPr>
        <w:t>Из них: 99 – находятся под опекой (попечительством);</w:t>
      </w:r>
      <w:r w:rsidR="00ED1704">
        <w:rPr>
          <w:rFonts w:ascii="Times New Roman" w:eastAsia="Times New Roman" w:hAnsi="Times New Roman"/>
          <w:sz w:val="28"/>
          <w:szCs w:val="28"/>
          <w:lang w:eastAsia="ru-RU"/>
        </w:rPr>
        <w:t xml:space="preserve"> </w:t>
      </w:r>
      <w:r w:rsidRPr="00FE6542">
        <w:rPr>
          <w:rFonts w:ascii="Times New Roman" w:eastAsia="Times New Roman" w:hAnsi="Times New Roman"/>
          <w:sz w:val="28"/>
          <w:szCs w:val="28"/>
          <w:lang w:eastAsia="ru-RU"/>
        </w:rPr>
        <w:t>21– проживают в приемной семье;</w:t>
      </w:r>
      <w:r w:rsidR="00ED1704">
        <w:rPr>
          <w:rFonts w:ascii="Times New Roman" w:eastAsia="Times New Roman" w:hAnsi="Times New Roman"/>
          <w:sz w:val="28"/>
          <w:szCs w:val="28"/>
          <w:lang w:eastAsia="ru-RU"/>
        </w:rPr>
        <w:t xml:space="preserve"> </w:t>
      </w:r>
      <w:r w:rsidRPr="00FE6542">
        <w:rPr>
          <w:rFonts w:ascii="Times New Roman" w:eastAsia="Times New Roman" w:hAnsi="Times New Roman"/>
          <w:sz w:val="28"/>
          <w:szCs w:val="28"/>
          <w:lang w:eastAsia="ru-RU"/>
        </w:rPr>
        <w:t>47 – в семьях усыновителей.</w:t>
      </w:r>
    </w:p>
    <w:p w14:paraId="409F1547" w14:textId="77777777" w:rsidR="00491C2C" w:rsidRDefault="00491C2C" w:rsidP="00ED1704">
      <w:pPr>
        <w:spacing w:after="0" w:line="240" w:lineRule="auto"/>
        <w:jc w:val="both"/>
        <w:rPr>
          <w:rFonts w:ascii="Times New Roman" w:eastAsia="Times New Roman" w:hAnsi="Times New Roman"/>
          <w:sz w:val="28"/>
          <w:szCs w:val="28"/>
          <w:lang w:eastAsia="ru-RU"/>
        </w:rPr>
      </w:pPr>
      <w:r w:rsidRPr="007E53F4">
        <w:rPr>
          <w:rFonts w:ascii="Times New Roman" w:eastAsia="Times New Roman" w:hAnsi="Times New Roman"/>
          <w:noProof/>
          <w:sz w:val="28"/>
          <w:szCs w:val="28"/>
          <w:lang w:eastAsia="ru-RU"/>
        </w:rPr>
        <w:drawing>
          <wp:inline distT="0" distB="0" distL="0" distR="0" wp14:anchorId="0B0DC846" wp14:editId="2CE937DC">
            <wp:extent cx="6105524" cy="1971675"/>
            <wp:effectExtent l="0" t="0" r="0" b="0"/>
            <wp:docPr id="19480" name="Рисунок 19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105524" cy="1971675"/>
                    </a:xfrm>
                    <a:prstGeom prst="rect">
                      <a:avLst/>
                    </a:prstGeom>
                  </pic:spPr>
                </pic:pic>
              </a:graphicData>
            </a:graphic>
          </wp:inline>
        </w:drawing>
      </w:r>
    </w:p>
    <w:p w14:paraId="3200109F" w14:textId="77777777" w:rsidR="00491C2C" w:rsidRPr="00FE6542" w:rsidRDefault="00491C2C" w:rsidP="00ED1704">
      <w:pPr>
        <w:spacing w:after="0" w:line="240" w:lineRule="auto"/>
        <w:jc w:val="both"/>
        <w:rPr>
          <w:rFonts w:ascii="Times New Roman" w:eastAsia="Times New Roman" w:hAnsi="Times New Roman"/>
          <w:sz w:val="28"/>
          <w:szCs w:val="28"/>
          <w:lang w:eastAsia="ru-RU"/>
        </w:rPr>
      </w:pPr>
    </w:p>
    <w:p w14:paraId="478A76B5" w14:textId="77777777" w:rsidR="00491C2C" w:rsidRPr="00FE6542" w:rsidRDefault="00491C2C" w:rsidP="00ED1704">
      <w:pPr>
        <w:spacing w:after="0" w:line="240" w:lineRule="auto"/>
        <w:ind w:firstLine="567"/>
        <w:jc w:val="both"/>
        <w:rPr>
          <w:rFonts w:ascii="Times New Roman" w:eastAsia="Times New Roman" w:hAnsi="Times New Roman"/>
          <w:bCs/>
          <w:sz w:val="28"/>
          <w:szCs w:val="28"/>
          <w:lang w:eastAsia="ru-RU"/>
        </w:rPr>
      </w:pPr>
      <w:proofErr w:type="gramStart"/>
      <w:r w:rsidRPr="00FE6542">
        <w:rPr>
          <w:rFonts w:ascii="Times New Roman" w:eastAsia="Times New Roman" w:hAnsi="Times New Roman"/>
          <w:bCs/>
          <w:sz w:val="28"/>
          <w:szCs w:val="28"/>
          <w:lang w:eastAsia="ru-RU"/>
        </w:rPr>
        <w:t>В 2023 года выявлено и поставлено на учет 17 несовершеннолетних детей, из них взяты под опеку - 15 человек, 1 ребенок - определен в государственное учреждение для детей-сирот и детей, оставшихся без попечения родителей, 2 ребенка - усыновлены.</w:t>
      </w:r>
      <w:proofErr w:type="gramEnd"/>
    </w:p>
    <w:p w14:paraId="25F8DA84" w14:textId="77777777" w:rsidR="00491C2C" w:rsidRPr="00FE6542" w:rsidRDefault="00491C2C" w:rsidP="00ED1704">
      <w:pPr>
        <w:spacing w:after="0" w:line="240" w:lineRule="auto"/>
        <w:ind w:firstLine="567"/>
        <w:jc w:val="both"/>
        <w:rPr>
          <w:rFonts w:ascii="Times New Roman" w:hAnsi="Times New Roman"/>
          <w:sz w:val="28"/>
          <w:szCs w:val="28"/>
        </w:rPr>
      </w:pPr>
      <w:r w:rsidRPr="00FE6542">
        <w:rPr>
          <w:rFonts w:ascii="Times New Roman" w:hAnsi="Times New Roman"/>
          <w:sz w:val="28"/>
          <w:szCs w:val="28"/>
        </w:rPr>
        <w:t xml:space="preserve">Опекаемые дети пользуются правом первоочередного предоставления мест в дошкольных образовательных организациях. Плата за содержание детей-сирот и детей, оставшихся без попечения родителей, в муниципальных дошкольных организациях с опекунов не взимается. </w:t>
      </w:r>
      <w:proofErr w:type="gramStart"/>
      <w:r w:rsidRPr="00FE6542">
        <w:rPr>
          <w:rFonts w:ascii="Times New Roman" w:hAnsi="Times New Roman"/>
          <w:sz w:val="28"/>
          <w:szCs w:val="28"/>
        </w:rPr>
        <w:t>Обучающиеся из числа детей-сирот и детей, оставшихся без попечения родителей, получают бесплатное питание в школе.</w:t>
      </w:r>
      <w:proofErr w:type="gramEnd"/>
    </w:p>
    <w:p w14:paraId="56E3CED9" w14:textId="77777777" w:rsidR="00491C2C" w:rsidRDefault="00491C2C" w:rsidP="00ED1704">
      <w:pPr>
        <w:spacing w:after="0" w:line="240" w:lineRule="auto"/>
        <w:ind w:firstLine="567"/>
        <w:jc w:val="both"/>
        <w:rPr>
          <w:rFonts w:ascii="Times New Roman" w:hAnsi="Times New Roman"/>
          <w:sz w:val="28"/>
          <w:szCs w:val="28"/>
        </w:rPr>
      </w:pPr>
      <w:r w:rsidRPr="00FE6542">
        <w:rPr>
          <w:rFonts w:ascii="Times New Roman" w:hAnsi="Times New Roman"/>
          <w:sz w:val="28"/>
          <w:szCs w:val="28"/>
        </w:rPr>
        <w:t xml:space="preserve">Опекунское пособие по состоянию на 31 декабря 2023 года получали 58 опекунов. Сумма пособия на одного ребенка в месяц в 2023 году составляла 7 206,00 рублей. </w:t>
      </w:r>
    </w:p>
    <w:p w14:paraId="7C832CF3" w14:textId="77777777" w:rsidR="00491C2C" w:rsidRPr="00FE6542" w:rsidRDefault="00491C2C" w:rsidP="00ED1704">
      <w:pPr>
        <w:spacing w:after="0" w:line="240" w:lineRule="auto"/>
        <w:ind w:firstLine="567"/>
        <w:jc w:val="both"/>
        <w:rPr>
          <w:rFonts w:ascii="Times New Roman" w:hAnsi="Times New Roman"/>
          <w:sz w:val="28"/>
          <w:szCs w:val="28"/>
        </w:rPr>
      </w:pPr>
      <w:r w:rsidRPr="00FE6542">
        <w:rPr>
          <w:rFonts w:ascii="Times New Roman" w:hAnsi="Times New Roman"/>
          <w:sz w:val="28"/>
          <w:szCs w:val="28"/>
        </w:rPr>
        <w:t>В Благодарненском муниципальном округе проживает 7 приёмных семьи, в которых воспитываются 21 ребенок.</w:t>
      </w:r>
    </w:p>
    <w:p w14:paraId="4F60697A" w14:textId="77777777" w:rsidR="00491C2C" w:rsidRPr="00FE6542" w:rsidRDefault="00491C2C" w:rsidP="00ED1704">
      <w:pPr>
        <w:spacing w:after="0" w:line="240" w:lineRule="auto"/>
        <w:ind w:firstLine="567"/>
        <w:jc w:val="both"/>
        <w:rPr>
          <w:rFonts w:ascii="Times New Roman" w:hAnsi="Times New Roman"/>
          <w:sz w:val="28"/>
          <w:szCs w:val="28"/>
        </w:rPr>
      </w:pPr>
      <w:r w:rsidRPr="00FE6542">
        <w:rPr>
          <w:rFonts w:ascii="Times New Roman" w:hAnsi="Times New Roman"/>
          <w:sz w:val="28"/>
          <w:szCs w:val="28"/>
        </w:rPr>
        <w:t>Полное государственное обеспечение детей-сирот и детей, оставшихся без попечения родителей, переданных в приемную семью, обеспечивается на основании заключенного договора между управлением образования и приемным родителем.</w:t>
      </w:r>
    </w:p>
    <w:p w14:paraId="40BB4942" w14:textId="77777777" w:rsidR="00491C2C" w:rsidRPr="00FE6542" w:rsidRDefault="00491C2C" w:rsidP="00ED1704">
      <w:pPr>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FE6542">
        <w:rPr>
          <w:rFonts w:ascii="Times New Roman" w:eastAsia="Times New Roman" w:hAnsi="Times New Roman"/>
          <w:sz w:val="28"/>
          <w:szCs w:val="28"/>
          <w:lang w:eastAsia="ru-RU"/>
        </w:rPr>
        <w:t>Размер ежемесячного вознаграждения, причитающегося приемным родителям, за воспитание детей, в сумме 5073,00 рубля за каждого ребенка.</w:t>
      </w:r>
    </w:p>
    <w:p w14:paraId="6BF63DF1" w14:textId="77777777" w:rsidR="00491C2C" w:rsidRPr="00FE6542" w:rsidRDefault="00491C2C" w:rsidP="00ED1704">
      <w:pPr>
        <w:spacing w:after="0" w:line="240" w:lineRule="auto"/>
        <w:ind w:firstLine="567"/>
        <w:jc w:val="both"/>
        <w:rPr>
          <w:rFonts w:ascii="Times New Roman" w:hAnsi="Times New Roman"/>
          <w:sz w:val="28"/>
          <w:szCs w:val="28"/>
        </w:rPr>
      </w:pPr>
      <w:r w:rsidRPr="00FE6542">
        <w:rPr>
          <w:rFonts w:ascii="Times New Roman" w:hAnsi="Times New Roman"/>
          <w:sz w:val="28"/>
          <w:szCs w:val="28"/>
        </w:rPr>
        <w:t>Размер денежных средств на содержание каждого ребенка, переданного на воспитание в приемную семью, с учетом следующих возрастных категорий, составляет:</w:t>
      </w:r>
    </w:p>
    <w:p w14:paraId="60B34601" w14:textId="77777777" w:rsidR="00491C2C" w:rsidRPr="00FE6542" w:rsidRDefault="00491C2C" w:rsidP="00ED1704">
      <w:pPr>
        <w:spacing w:after="0" w:line="240" w:lineRule="auto"/>
        <w:ind w:firstLine="567"/>
        <w:jc w:val="both"/>
        <w:rPr>
          <w:rFonts w:ascii="Times New Roman" w:eastAsia="Times New Roman" w:hAnsi="Times New Roman"/>
          <w:sz w:val="28"/>
          <w:szCs w:val="28"/>
          <w:lang w:eastAsia="ru-RU"/>
        </w:rPr>
      </w:pPr>
      <w:r w:rsidRPr="00FE6542">
        <w:rPr>
          <w:rFonts w:ascii="Times New Roman" w:eastAsia="Times New Roman" w:hAnsi="Times New Roman"/>
          <w:sz w:val="28"/>
          <w:szCs w:val="28"/>
          <w:lang w:eastAsia="ru-RU"/>
        </w:rPr>
        <w:t>до 3 лет – 8 103 рубл</w:t>
      </w:r>
      <w:r>
        <w:rPr>
          <w:rFonts w:ascii="Times New Roman" w:eastAsia="Times New Roman" w:hAnsi="Times New Roman"/>
          <w:sz w:val="28"/>
          <w:szCs w:val="28"/>
          <w:lang w:eastAsia="ru-RU"/>
        </w:rPr>
        <w:t>я</w:t>
      </w:r>
      <w:r w:rsidRPr="00FE6542">
        <w:rPr>
          <w:rFonts w:ascii="Times New Roman" w:eastAsia="Times New Roman" w:hAnsi="Times New Roman"/>
          <w:sz w:val="28"/>
          <w:szCs w:val="28"/>
          <w:lang w:eastAsia="ru-RU"/>
        </w:rPr>
        <w:t>;</w:t>
      </w:r>
    </w:p>
    <w:p w14:paraId="58916D27" w14:textId="77777777" w:rsidR="00491C2C" w:rsidRPr="00FE6542" w:rsidRDefault="00491C2C" w:rsidP="00ED1704">
      <w:pPr>
        <w:spacing w:after="0" w:line="240" w:lineRule="auto"/>
        <w:ind w:firstLine="567"/>
        <w:jc w:val="both"/>
        <w:rPr>
          <w:rFonts w:ascii="Times New Roman" w:eastAsia="Times New Roman" w:hAnsi="Times New Roman"/>
          <w:sz w:val="28"/>
          <w:szCs w:val="28"/>
          <w:lang w:eastAsia="ru-RU"/>
        </w:rPr>
      </w:pPr>
      <w:r w:rsidRPr="00FE6542">
        <w:rPr>
          <w:rFonts w:ascii="Times New Roman" w:eastAsia="Times New Roman" w:hAnsi="Times New Roman"/>
          <w:sz w:val="28"/>
          <w:szCs w:val="28"/>
          <w:lang w:eastAsia="ru-RU"/>
        </w:rPr>
        <w:t>от 3 лет до 7 лет – 8 882 рубл</w:t>
      </w:r>
      <w:r>
        <w:rPr>
          <w:rFonts w:ascii="Times New Roman" w:eastAsia="Times New Roman" w:hAnsi="Times New Roman"/>
          <w:sz w:val="28"/>
          <w:szCs w:val="28"/>
          <w:lang w:eastAsia="ru-RU"/>
        </w:rPr>
        <w:t>я</w:t>
      </w:r>
      <w:r w:rsidRPr="00FE6542">
        <w:rPr>
          <w:rFonts w:ascii="Times New Roman" w:eastAsia="Times New Roman" w:hAnsi="Times New Roman"/>
          <w:sz w:val="28"/>
          <w:szCs w:val="28"/>
          <w:lang w:eastAsia="ru-RU"/>
        </w:rPr>
        <w:t>;</w:t>
      </w:r>
    </w:p>
    <w:p w14:paraId="5E15545F" w14:textId="77777777" w:rsidR="00491C2C" w:rsidRPr="00FE6542" w:rsidRDefault="00491C2C" w:rsidP="00ED1704">
      <w:pPr>
        <w:spacing w:after="0" w:line="240" w:lineRule="auto"/>
        <w:ind w:firstLine="567"/>
        <w:jc w:val="both"/>
        <w:rPr>
          <w:rFonts w:ascii="Times New Roman" w:eastAsia="Times New Roman" w:hAnsi="Times New Roman"/>
          <w:sz w:val="28"/>
          <w:szCs w:val="28"/>
          <w:lang w:eastAsia="ru-RU"/>
        </w:rPr>
      </w:pPr>
      <w:r w:rsidRPr="00FE6542">
        <w:rPr>
          <w:rFonts w:ascii="Times New Roman" w:eastAsia="Times New Roman" w:hAnsi="Times New Roman"/>
          <w:sz w:val="28"/>
          <w:szCs w:val="28"/>
          <w:lang w:eastAsia="ru-RU"/>
        </w:rPr>
        <w:t>от 7 лет до 18 лет – 10 208 рублей.</w:t>
      </w:r>
    </w:p>
    <w:p w14:paraId="7352AD3B" w14:textId="77777777" w:rsidR="00491C2C" w:rsidRPr="00FE6542" w:rsidRDefault="00491C2C" w:rsidP="00ED1704">
      <w:pPr>
        <w:spacing w:after="0" w:line="240" w:lineRule="auto"/>
        <w:ind w:firstLine="567"/>
        <w:jc w:val="both"/>
        <w:rPr>
          <w:rFonts w:ascii="Times New Roman" w:hAnsi="Times New Roman"/>
          <w:sz w:val="28"/>
          <w:szCs w:val="28"/>
        </w:rPr>
      </w:pPr>
      <w:r w:rsidRPr="00FE6542">
        <w:rPr>
          <w:rFonts w:ascii="Times New Roman" w:hAnsi="Times New Roman"/>
          <w:sz w:val="28"/>
          <w:szCs w:val="28"/>
        </w:rPr>
        <w:t>Предпочтительной формой семейного устройства является усыновление. В семьях усыновителей проживает 47 детей. В 2023 году усыновили 3 детей. За усыновление родители получают единовременное вознаграждение в размере 137 тыс</w:t>
      </w:r>
      <w:r>
        <w:rPr>
          <w:rFonts w:ascii="Times New Roman" w:hAnsi="Times New Roman"/>
          <w:sz w:val="28"/>
          <w:szCs w:val="28"/>
        </w:rPr>
        <w:t>.</w:t>
      </w:r>
      <w:r w:rsidRPr="00FE6542">
        <w:rPr>
          <w:rFonts w:ascii="Times New Roman" w:hAnsi="Times New Roman"/>
          <w:sz w:val="28"/>
          <w:szCs w:val="28"/>
        </w:rPr>
        <w:t xml:space="preserve"> рублей на каждого ребенка, через год после усыновления – еще 150 тыс</w:t>
      </w:r>
      <w:r>
        <w:rPr>
          <w:rFonts w:ascii="Times New Roman" w:hAnsi="Times New Roman"/>
          <w:sz w:val="28"/>
          <w:szCs w:val="28"/>
        </w:rPr>
        <w:t>.</w:t>
      </w:r>
      <w:r w:rsidRPr="00FE6542">
        <w:rPr>
          <w:rFonts w:ascii="Times New Roman" w:hAnsi="Times New Roman"/>
          <w:sz w:val="28"/>
          <w:szCs w:val="28"/>
        </w:rPr>
        <w:t xml:space="preserve"> рублей на каждого ребенка.</w:t>
      </w:r>
    </w:p>
    <w:p w14:paraId="45CC9FC7" w14:textId="77777777" w:rsidR="00491C2C" w:rsidRPr="00FE6542" w:rsidRDefault="00491C2C" w:rsidP="00ED1704">
      <w:pPr>
        <w:spacing w:after="0" w:line="240" w:lineRule="auto"/>
        <w:ind w:firstLine="567"/>
        <w:jc w:val="both"/>
        <w:rPr>
          <w:rFonts w:ascii="Times New Roman" w:hAnsi="Times New Roman"/>
          <w:sz w:val="28"/>
          <w:szCs w:val="28"/>
        </w:rPr>
      </w:pPr>
      <w:r w:rsidRPr="00FE6542">
        <w:rPr>
          <w:rFonts w:ascii="Times New Roman" w:hAnsi="Times New Roman"/>
          <w:sz w:val="28"/>
          <w:szCs w:val="28"/>
        </w:rPr>
        <w:t>Из числа детей – сирот и детей, оставшихся без попечения родителей, выявленных в 2023 году, 6 детей лишены родителей в связи с их смертью, родители 11 детей лишены родительских прав.</w:t>
      </w:r>
    </w:p>
    <w:p w14:paraId="561A6BFC" w14:textId="77777777" w:rsidR="00491C2C" w:rsidRPr="00FE6542" w:rsidRDefault="00491C2C" w:rsidP="00ED1704">
      <w:pPr>
        <w:spacing w:after="0" w:line="240" w:lineRule="auto"/>
        <w:ind w:firstLine="567"/>
        <w:jc w:val="both"/>
        <w:rPr>
          <w:rFonts w:ascii="Times New Roman" w:hAnsi="Times New Roman"/>
          <w:sz w:val="28"/>
          <w:szCs w:val="28"/>
        </w:rPr>
      </w:pPr>
      <w:r w:rsidRPr="00FE6542">
        <w:rPr>
          <w:rFonts w:ascii="Times New Roman" w:hAnsi="Times New Roman"/>
          <w:sz w:val="28"/>
          <w:szCs w:val="28"/>
        </w:rPr>
        <w:t>Опекаемые дети в полном объеме пользуются льготами и выплатами, установленными законодательством. Дети-сироты и дети, оставшиеся без попечения родителей, пользуются правом первоочередного предоставления мест в дошкольных образовательных учреждениях, плата, за содержание детей-сирот, детей оставшихся без попечения родителей, детей, находящихся в учреждениях государственной поддержки, воспитывающихся в приемных и опекунских семьях, не взимается.</w:t>
      </w:r>
    </w:p>
    <w:p w14:paraId="4EAD8274" w14:textId="77777777" w:rsidR="00491C2C" w:rsidRPr="00FE6542" w:rsidRDefault="00491C2C" w:rsidP="00ED1704">
      <w:pPr>
        <w:spacing w:after="0" w:line="240" w:lineRule="auto"/>
        <w:ind w:firstLine="567"/>
        <w:jc w:val="both"/>
        <w:rPr>
          <w:rFonts w:cs="Calibri"/>
          <w:b/>
          <w:bCs/>
          <w:sz w:val="28"/>
          <w:szCs w:val="28"/>
        </w:rPr>
      </w:pPr>
      <w:r w:rsidRPr="00FE6542">
        <w:rPr>
          <w:rFonts w:ascii="Times New Roman" w:hAnsi="Times New Roman"/>
          <w:sz w:val="28"/>
          <w:szCs w:val="28"/>
        </w:rPr>
        <w:t>Особое внимание уделяется семьям, находящимся в социально-опасном положении. Всего на учете в Благодарненском округе состоят 21 такая семья, в них прожива</w:t>
      </w:r>
      <w:r>
        <w:rPr>
          <w:rFonts w:ascii="Times New Roman" w:hAnsi="Times New Roman"/>
          <w:sz w:val="28"/>
          <w:szCs w:val="28"/>
        </w:rPr>
        <w:t xml:space="preserve">ют 38 детей, из них 12 семей в селах </w:t>
      </w:r>
      <w:r w:rsidRPr="00FE6542">
        <w:rPr>
          <w:rFonts w:ascii="Times New Roman" w:hAnsi="Times New Roman"/>
          <w:sz w:val="28"/>
          <w:szCs w:val="28"/>
        </w:rPr>
        <w:t xml:space="preserve">и 9 семей в городе. </w:t>
      </w:r>
    </w:p>
    <w:p w14:paraId="71728929" w14:textId="77777777" w:rsidR="00491C2C" w:rsidRPr="00FE6542" w:rsidRDefault="00491C2C" w:rsidP="00ED1704">
      <w:pPr>
        <w:pStyle w:val="af6"/>
        <w:ind w:firstLine="567"/>
        <w:jc w:val="both"/>
        <w:rPr>
          <w:sz w:val="28"/>
          <w:szCs w:val="28"/>
        </w:rPr>
      </w:pPr>
      <w:proofErr w:type="gramStart"/>
      <w:r w:rsidRPr="00FE6542">
        <w:rPr>
          <w:sz w:val="28"/>
          <w:szCs w:val="28"/>
        </w:rPr>
        <w:t>В целях выявления неблагополучных семей</w:t>
      </w:r>
      <w:r w:rsidRPr="00FE6542">
        <w:rPr>
          <w:spacing w:val="-20"/>
          <w:sz w:val="28"/>
          <w:szCs w:val="28"/>
        </w:rPr>
        <w:t xml:space="preserve"> осуществлялись выезды </w:t>
      </w:r>
      <w:r w:rsidRPr="00FE6542">
        <w:rPr>
          <w:sz w:val="28"/>
          <w:szCs w:val="28"/>
        </w:rPr>
        <w:t>«Социального патруля», во время которых проводились профилактические беседы, родителям давались рекомендации по самостоятельному выходу из кризисной ситуации, оказывалась помощь в организации лечения родителей от алкогольной зависимости, в устройстве их на работу, оказывалось содействие в укреплении социального статуса, материального положения (гуманитарная вещевая и продовольственная помощь).</w:t>
      </w:r>
      <w:proofErr w:type="gramEnd"/>
    </w:p>
    <w:p w14:paraId="5204CEBF" w14:textId="77777777" w:rsidR="00491C2C" w:rsidRPr="00FE6542" w:rsidRDefault="00491C2C" w:rsidP="00ED1704">
      <w:pPr>
        <w:spacing w:after="0" w:line="240" w:lineRule="auto"/>
        <w:ind w:firstLine="567"/>
        <w:jc w:val="both"/>
        <w:rPr>
          <w:rFonts w:ascii="Times New Roman" w:hAnsi="Times New Roman"/>
          <w:sz w:val="28"/>
          <w:szCs w:val="28"/>
        </w:rPr>
      </w:pPr>
      <w:r>
        <w:rPr>
          <w:rFonts w:ascii="Times New Roman" w:hAnsi="Times New Roman"/>
          <w:sz w:val="28"/>
          <w:szCs w:val="28"/>
        </w:rPr>
        <w:t>Б</w:t>
      </w:r>
      <w:r w:rsidRPr="00FE6542">
        <w:rPr>
          <w:rFonts w:ascii="Times New Roman" w:hAnsi="Times New Roman"/>
          <w:sz w:val="28"/>
          <w:szCs w:val="28"/>
        </w:rPr>
        <w:t xml:space="preserve">ольшое значение </w:t>
      </w:r>
      <w:r>
        <w:rPr>
          <w:rFonts w:ascii="Times New Roman" w:hAnsi="Times New Roman"/>
          <w:sz w:val="28"/>
          <w:szCs w:val="28"/>
        </w:rPr>
        <w:t xml:space="preserve">оказывается </w:t>
      </w:r>
      <w:r w:rsidRPr="00FE6542">
        <w:rPr>
          <w:rFonts w:ascii="Times New Roman" w:hAnsi="Times New Roman"/>
          <w:sz w:val="28"/>
          <w:szCs w:val="28"/>
        </w:rPr>
        <w:t xml:space="preserve">определению правового статуса несовершеннолетних, защите их личных и имущественных прав и интересов детей. С этой целью специалисты принимают активное участие в подготовке материалов по лишению родительских прав, а также участвуют в судебных заседаниях по всем вопросам защиты личных и имущественных прав и интересов детей. </w:t>
      </w:r>
    </w:p>
    <w:p w14:paraId="1D7C61F6" w14:textId="77777777" w:rsidR="00491C2C" w:rsidRPr="00FE6542" w:rsidRDefault="00491C2C" w:rsidP="00ED1704">
      <w:pPr>
        <w:spacing w:after="0" w:line="240" w:lineRule="auto"/>
        <w:ind w:firstLine="567"/>
        <w:jc w:val="both"/>
        <w:rPr>
          <w:rFonts w:ascii="Times New Roman" w:hAnsi="Times New Roman"/>
          <w:sz w:val="28"/>
          <w:szCs w:val="28"/>
        </w:rPr>
      </w:pPr>
      <w:r w:rsidRPr="00FE6542">
        <w:rPr>
          <w:rFonts w:ascii="Times New Roman" w:hAnsi="Times New Roman"/>
          <w:sz w:val="28"/>
          <w:szCs w:val="28"/>
        </w:rPr>
        <w:t xml:space="preserve">В 2023 году Благодарненским районным судом были рассмотрены исковые заявления о лишении родительских прав 8 родителей, не исполняющих свои обязанностей в отношении 10 детей. Все исковые заявления были удовлетворены. С одного родителя сняты ограничения в отношении одного ребенка </w:t>
      </w:r>
    </w:p>
    <w:p w14:paraId="47C6D569" w14:textId="77777777" w:rsidR="00491C2C" w:rsidRPr="00FE6542" w:rsidRDefault="00491C2C" w:rsidP="00ED1704">
      <w:pPr>
        <w:spacing w:after="0" w:line="240" w:lineRule="auto"/>
        <w:ind w:firstLine="567"/>
        <w:jc w:val="both"/>
        <w:rPr>
          <w:rFonts w:ascii="Times New Roman" w:hAnsi="Times New Roman"/>
          <w:sz w:val="28"/>
          <w:szCs w:val="28"/>
        </w:rPr>
      </w:pPr>
      <w:proofErr w:type="gramStart"/>
      <w:r w:rsidRPr="00FE6542">
        <w:rPr>
          <w:rFonts w:ascii="Times New Roman" w:hAnsi="Times New Roman"/>
          <w:sz w:val="28"/>
          <w:szCs w:val="28"/>
        </w:rPr>
        <w:t>Согласно Закону Ставропольского края от 16 марта 2006 года № 7-кз «О дополнительных гарантиях по социальной поддержке детей-сирот и детей, оставшихся без попечения родителей», детям-сиротам и детям, оставшимся без попечения родителей, предоставляются благоустроенные жилые помещения по достижении ими возраста 18 лет, а также в случае приобретения ими полной дееспособности до достижения совершеннолетия.</w:t>
      </w:r>
      <w:proofErr w:type="gramEnd"/>
    </w:p>
    <w:p w14:paraId="31F5FC14" w14:textId="77777777" w:rsidR="00491C2C" w:rsidRDefault="00491C2C" w:rsidP="00ED1704">
      <w:pPr>
        <w:shd w:val="clear" w:color="auto" w:fill="FFFFFF"/>
        <w:spacing w:after="0" w:line="240" w:lineRule="auto"/>
        <w:jc w:val="both"/>
        <w:rPr>
          <w:rFonts w:ascii="Times New Roman" w:eastAsia="Times New Roman" w:hAnsi="Times New Roman"/>
          <w:bCs/>
          <w:sz w:val="28"/>
          <w:szCs w:val="28"/>
          <w:lang w:eastAsia="ru-RU"/>
        </w:rPr>
      </w:pPr>
    </w:p>
    <w:p w14:paraId="44D46A6D" w14:textId="77777777" w:rsidR="00491C2C" w:rsidRPr="007D5391" w:rsidRDefault="00491C2C" w:rsidP="00ED1704">
      <w:pPr>
        <w:spacing w:after="0" w:line="240" w:lineRule="auto"/>
        <w:jc w:val="center"/>
        <w:rPr>
          <w:rFonts w:ascii="Times New Roman" w:hAnsi="Times New Roman"/>
          <w:b/>
          <w:sz w:val="28"/>
          <w:szCs w:val="28"/>
        </w:rPr>
      </w:pPr>
      <w:r w:rsidRPr="007D5391">
        <w:rPr>
          <w:rFonts w:ascii="Times New Roman" w:hAnsi="Times New Roman"/>
          <w:b/>
          <w:sz w:val="28"/>
          <w:szCs w:val="28"/>
        </w:rPr>
        <w:t>Комиссия по делам несовершеннолетних и защите их прав</w:t>
      </w:r>
    </w:p>
    <w:p w14:paraId="25F4D1BE" w14:textId="77777777" w:rsidR="00ED1704" w:rsidRDefault="00ED1704" w:rsidP="00491C2C">
      <w:pPr>
        <w:pStyle w:val="af6"/>
        <w:ind w:firstLine="567"/>
        <w:jc w:val="both"/>
        <w:rPr>
          <w:sz w:val="28"/>
          <w:szCs w:val="28"/>
          <w:lang w:bidi="ru-RU"/>
        </w:rPr>
      </w:pPr>
    </w:p>
    <w:p w14:paraId="2403A54D" w14:textId="77777777" w:rsidR="00491C2C" w:rsidRDefault="00491C2C" w:rsidP="00ED1704">
      <w:pPr>
        <w:pStyle w:val="af6"/>
        <w:ind w:firstLine="567"/>
        <w:jc w:val="both"/>
        <w:rPr>
          <w:sz w:val="28"/>
          <w:szCs w:val="28"/>
          <w:lang w:bidi="ru-RU"/>
        </w:rPr>
      </w:pPr>
      <w:r w:rsidRPr="004C0BEB">
        <w:rPr>
          <w:sz w:val="28"/>
          <w:szCs w:val="28"/>
          <w:lang w:bidi="ru-RU"/>
        </w:rPr>
        <w:t>Приоритетными нап</w:t>
      </w:r>
      <w:r>
        <w:rPr>
          <w:sz w:val="28"/>
          <w:szCs w:val="28"/>
          <w:lang w:bidi="ru-RU"/>
        </w:rPr>
        <w:t xml:space="preserve">равлениями деятельности органов </w:t>
      </w:r>
      <w:r w:rsidRPr="004C0BEB">
        <w:rPr>
          <w:sz w:val="28"/>
          <w:szCs w:val="28"/>
          <w:lang w:bidi="ru-RU"/>
        </w:rPr>
        <w:t>и</w:t>
      </w:r>
      <w:r w:rsidRPr="004C0BEB">
        <w:rPr>
          <w:sz w:val="28"/>
          <w:szCs w:val="28"/>
          <w:lang w:bidi="ru-RU"/>
        </w:rPr>
        <w:br/>
        <w:t>учреждений системы профилактики безнадзорности и правонарушений</w:t>
      </w:r>
      <w:r w:rsidRPr="004C0BEB">
        <w:rPr>
          <w:sz w:val="28"/>
          <w:szCs w:val="28"/>
          <w:lang w:bidi="ru-RU"/>
        </w:rPr>
        <w:br/>
        <w:t xml:space="preserve">несовершеннолетних Благодарненского </w:t>
      </w:r>
      <w:r>
        <w:rPr>
          <w:sz w:val="28"/>
          <w:szCs w:val="28"/>
          <w:lang w:bidi="ru-RU"/>
        </w:rPr>
        <w:t>муниципального</w:t>
      </w:r>
      <w:r w:rsidRPr="004C0BEB">
        <w:rPr>
          <w:sz w:val="28"/>
          <w:szCs w:val="28"/>
          <w:lang w:bidi="ru-RU"/>
        </w:rPr>
        <w:t xml:space="preserve"> округа </w:t>
      </w:r>
      <w:r>
        <w:rPr>
          <w:sz w:val="28"/>
          <w:szCs w:val="28"/>
          <w:lang w:bidi="ru-RU"/>
        </w:rPr>
        <w:t>Ставропольского края в 2023 году являлись:</w:t>
      </w:r>
    </w:p>
    <w:p w14:paraId="3AE93C50" w14:textId="77777777" w:rsidR="00491C2C" w:rsidRPr="004C0BEB" w:rsidRDefault="00491C2C" w:rsidP="00ED1704">
      <w:pPr>
        <w:pStyle w:val="af6"/>
        <w:ind w:firstLine="567"/>
        <w:jc w:val="both"/>
        <w:rPr>
          <w:sz w:val="28"/>
          <w:szCs w:val="28"/>
          <w:lang w:bidi="ru-RU"/>
        </w:rPr>
      </w:pPr>
      <w:r w:rsidRPr="004C0BEB">
        <w:rPr>
          <w:sz w:val="28"/>
          <w:szCs w:val="28"/>
          <w:lang w:bidi="ru-RU"/>
        </w:rPr>
        <w:t>предупреждение безнадзорности, беспризорности, правонарушений' и</w:t>
      </w:r>
      <w:r w:rsidRPr="004C0BEB">
        <w:rPr>
          <w:sz w:val="28"/>
          <w:szCs w:val="28"/>
          <w:lang w:bidi="ru-RU"/>
        </w:rPr>
        <w:br/>
        <w:t>антиобщественных действий несовершеннолетних, выявление и устранение</w:t>
      </w:r>
      <w:r w:rsidRPr="004C0BEB">
        <w:rPr>
          <w:sz w:val="28"/>
          <w:szCs w:val="28"/>
          <w:lang w:bidi="ru-RU"/>
        </w:rPr>
        <w:br/>
        <w:t xml:space="preserve">причин и </w:t>
      </w:r>
      <w:r>
        <w:rPr>
          <w:sz w:val="28"/>
          <w:szCs w:val="28"/>
          <w:lang w:bidi="ru-RU"/>
        </w:rPr>
        <w:t>условий, способствующих этому;</w:t>
      </w:r>
    </w:p>
    <w:p w14:paraId="20BB8B87" w14:textId="77777777" w:rsidR="00491C2C" w:rsidRPr="004C0BEB" w:rsidRDefault="00491C2C" w:rsidP="00ED1704">
      <w:pPr>
        <w:pStyle w:val="af6"/>
        <w:ind w:firstLine="567"/>
        <w:jc w:val="both"/>
        <w:rPr>
          <w:sz w:val="28"/>
          <w:szCs w:val="28"/>
          <w:lang w:bidi="ru-RU"/>
        </w:rPr>
      </w:pPr>
      <w:r w:rsidRPr="004C0BEB">
        <w:rPr>
          <w:sz w:val="28"/>
          <w:szCs w:val="28"/>
          <w:lang w:bidi="ru-RU"/>
        </w:rPr>
        <w:t>социал</w:t>
      </w:r>
      <w:r>
        <w:rPr>
          <w:sz w:val="28"/>
          <w:szCs w:val="28"/>
          <w:lang w:bidi="ru-RU"/>
        </w:rPr>
        <w:t xml:space="preserve">ьно-педагогическая реабилитация </w:t>
      </w:r>
      <w:r w:rsidRPr="004C0BEB">
        <w:rPr>
          <w:sz w:val="28"/>
          <w:szCs w:val="28"/>
          <w:lang w:bidi="ru-RU"/>
        </w:rPr>
        <w:t>не</w:t>
      </w:r>
      <w:r>
        <w:rPr>
          <w:sz w:val="28"/>
          <w:szCs w:val="28"/>
          <w:lang w:bidi="ru-RU"/>
        </w:rPr>
        <w:t>совершеннолетних, находящихся в социально опасном положении;</w:t>
      </w:r>
      <w:r>
        <w:rPr>
          <w:sz w:val="28"/>
          <w:szCs w:val="28"/>
          <w:lang w:bidi="ru-RU"/>
        </w:rPr>
        <w:tab/>
      </w:r>
    </w:p>
    <w:p w14:paraId="55E471F0" w14:textId="77777777" w:rsidR="00491C2C" w:rsidRPr="004C0BEB" w:rsidRDefault="00491C2C" w:rsidP="00ED1704">
      <w:pPr>
        <w:pStyle w:val="af6"/>
        <w:ind w:firstLine="567"/>
        <w:jc w:val="both"/>
        <w:rPr>
          <w:sz w:val="28"/>
          <w:szCs w:val="28"/>
          <w:lang w:bidi="ru-RU"/>
        </w:rPr>
      </w:pPr>
      <w:r w:rsidRPr="004C0BEB">
        <w:rPr>
          <w:sz w:val="28"/>
          <w:szCs w:val="28"/>
          <w:lang w:bidi="ru-RU"/>
        </w:rPr>
        <w:t>обеспечение защиты прав и законных интересов несовершеннолетних;</w:t>
      </w:r>
    </w:p>
    <w:p w14:paraId="37F3F15C" w14:textId="77777777" w:rsidR="00491C2C" w:rsidRPr="004C0BEB" w:rsidRDefault="00491C2C" w:rsidP="00ED1704">
      <w:pPr>
        <w:pStyle w:val="af6"/>
        <w:ind w:firstLine="567"/>
        <w:jc w:val="both"/>
        <w:rPr>
          <w:sz w:val="28"/>
          <w:szCs w:val="28"/>
          <w:lang w:bidi="ru-RU"/>
        </w:rPr>
      </w:pPr>
      <w:r w:rsidRPr="004C0BEB">
        <w:rPr>
          <w:sz w:val="28"/>
          <w:szCs w:val="28"/>
          <w:lang w:bidi="ru-RU"/>
        </w:rPr>
        <w:t>своевременное выявление и коррекция про</w:t>
      </w:r>
      <w:r>
        <w:rPr>
          <w:sz w:val="28"/>
          <w:szCs w:val="28"/>
          <w:lang w:bidi="ru-RU"/>
        </w:rPr>
        <w:t xml:space="preserve">блем на ранней стадии семейного </w:t>
      </w:r>
      <w:r w:rsidRPr="004C0BEB">
        <w:rPr>
          <w:sz w:val="28"/>
          <w:szCs w:val="28"/>
          <w:lang w:bidi="ru-RU"/>
        </w:rPr>
        <w:t xml:space="preserve">неблагополучия, и организация профилактической работы с </w:t>
      </w:r>
      <w:r>
        <w:rPr>
          <w:sz w:val="28"/>
          <w:szCs w:val="28"/>
          <w:lang w:bidi="ru-RU"/>
        </w:rPr>
        <w:t>родителями</w:t>
      </w:r>
      <w:r w:rsidRPr="004C0BEB">
        <w:rPr>
          <w:sz w:val="28"/>
          <w:szCs w:val="28"/>
          <w:lang w:bidi="ru-RU"/>
        </w:rPr>
        <w:t xml:space="preserve"> и детьми;</w:t>
      </w:r>
    </w:p>
    <w:p w14:paraId="247F22DA" w14:textId="77777777" w:rsidR="00491C2C" w:rsidRPr="004C0BEB" w:rsidRDefault="00491C2C" w:rsidP="00ED1704">
      <w:pPr>
        <w:pStyle w:val="af6"/>
        <w:ind w:firstLine="567"/>
        <w:jc w:val="both"/>
        <w:rPr>
          <w:sz w:val="28"/>
          <w:szCs w:val="28"/>
          <w:lang w:bidi="ru-RU"/>
        </w:rPr>
      </w:pPr>
      <w:r>
        <w:rPr>
          <w:sz w:val="28"/>
          <w:szCs w:val="28"/>
          <w:lang w:bidi="ru-RU"/>
        </w:rPr>
        <w:t>выявление</w:t>
      </w:r>
      <w:r w:rsidRPr="004C0BEB">
        <w:rPr>
          <w:sz w:val="28"/>
          <w:szCs w:val="28"/>
          <w:lang w:bidi="ru-RU"/>
        </w:rPr>
        <w:t xml:space="preserve"> и пресечение случаев вовлечения несовершеннолетних в</w:t>
      </w:r>
      <w:r w:rsidRPr="004C0BEB">
        <w:rPr>
          <w:sz w:val="28"/>
          <w:szCs w:val="28"/>
          <w:lang w:bidi="ru-RU"/>
        </w:rPr>
        <w:br/>
        <w:t>совершение преступлений и антиобщественных действий.</w:t>
      </w:r>
    </w:p>
    <w:p w14:paraId="3C68C329" w14:textId="77777777" w:rsidR="00491C2C" w:rsidRDefault="00491C2C" w:rsidP="00ED1704">
      <w:pPr>
        <w:pStyle w:val="af6"/>
        <w:ind w:firstLine="567"/>
        <w:jc w:val="both"/>
        <w:rPr>
          <w:sz w:val="28"/>
          <w:szCs w:val="28"/>
          <w:lang w:bidi="ru-RU"/>
        </w:rPr>
      </w:pPr>
      <w:r>
        <w:rPr>
          <w:sz w:val="28"/>
          <w:szCs w:val="28"/>
          <w:lang w:bidi="ru-RU"/>
        </w:rPr>
        <w:t>Также</w:t>
      </w:r>
      <w:r w:rsidRPr="004C0BEB">
        <w:rPr>
          <w:sz w:val="28"/>
          <w:szCs w:val="28"/>
          <w:lang w:bidi="ru-RU"/>
        </w:rPr>
        <w:t xml:space="preserve"> важным направлением в работе явл</w:t>
      </w:r>
      <w:r>
        <w:rPr>
          <w:sz w:val="28"/>
          <w:szCs w:val="28"/>
          <w:lang w:bidi="ru-RU"/>
        </w:rPr>
        <w:t xml:space="preserve">яется взаимообмен информацией о </w:t>
      </w:r>
      <w:r w:rsidRPr="004C0BEB">
        <w:rPr>
          <w:sz w:val="28"/>
          <w:szCs w:val="28"/>
          <w:lang w:bidi="ru-RU"/>
        </w:rPr>
        <w:t>выявленных фактах семейного неблагополучия: родителях, не исполняющих своих</w:t>
      </w:r>
      <w:r>
        <w:rPr>
          <w:sz w:val="28"/>
          <w:szCs w:val="28"/>
          <w:lang w:bidi="ru-RU"/>
        </w:rPr>
        <w:t xml:space="preserve"> </w:t>
      </w:r>
      <w:r w:rsidRPr="004C0BEB">
        <w:rPr>
          <w:sz w:val="28"/>
          <w:szCs w:val="28"/>
          <w:lang w:bidi="ru-RU"/>
        </w:rPr>
        <w:t>обязанностей по во</w:t>
      </w:r>
      <w:r>
        <w:rPr>
          <w:sz w:val="28"/>
          <w:szCs w:val="28"/>
          <w:lang w:bidi="ru-RU"/>
        </w:rPr>
        <w:t xml:space="preserve">спитанию, обучению и содержанию детей, о выявлении </w:t>
      </w:r>
      <w:r w:rsidRPr="004C0BEB">
        <w:rPr>
          <w:sz w:val="28"/>
          <w:szCs w:val="28"/>
          <w:lang w:bidi="ru-RU"/>
        </w:rPr>
        <w:t>род</w:t>
      </w:r>
      <w:r>
        <w:rPr>
          <w:sz w:val="28"/>
          <w:szCs w:val="28"/>
          <w:lang w:bidi="ru-RU"/>
        </w:rPr>
        <w:t>ителей и и</w:t>
      </w:r>
      <w:r w:rsidRPr="004C0BEB">
        <w:rPr>
          <w:sz w:val="28"/>
          <w:szCs w:val="28"/>
          <w:lang w:bidi="ru-RU"/>
        </w:rPr>
        <w:t>ных лиц, жестоко обращающихся с несовершеннолетними или</w:t>
      </w:r>
      <w:r w:rsidRPr="000A7D2E">
        <w:t xml:space="preserve"> </w:t>
      </w:r>
      <w:r w:rsidRPr="000A7D2E">
        <w:rPr>
          <w:sz w:val="28"/>
          <w:szCs w:val="28"/>
          <w:lang w:bidi="ru-RU"/>
        </w:rPr>
        <w:t>вовлекающих их в совершение ант</w:t>
      </w:r>
      <w:r>
        <w:rPr>
          <w:sz w:val="28"/>
          <w:szCs w:val="28"/>
          <w:lang w:bidi="ru-RU"/>
        </w:rPr>
        <w:t>иобщественных действий, а также</w:t>
      </w:r>
      <w:r w:rsidRPr="000A7D2E">
        <w:rPr>
          <w:sz w:val="28"/>
          <w:szCs w:val="28"/>
          <w:lang w:bidi="ru-RU"/>
        </w:rPr>
        <w:t xml:space="preserve"> о несовершеннолетних, совершивших правонарушение и</w:t>
      </w:r>
      <w:r>
        <w:rPr>
          <w:sz w:val="28"/>
          <w:szCs w:val="28"/>
          <w:lang w:bidi="ru-RU"/>
        </w:rPr>
        <w:t xml:space="preserve">ли антиобщественные действия; </w:t>
      </w:r>
      <w:r w:rsidRPr="000A7D2E">
        <w:rPr>
          <w:sz w:val="28"/>
          <w:szCs w:val="28"/>
          <w:lang w:bidi="ru-RU"/>
        </w:rPr>
        <w:t>несовершеннолетних, оставшихся без попечени</w:t>
      </w:r>
      <w:r>
        <w:rPr>
          <w:sz w:val="28"/>
          <w:szCs w:val="28"/>
          <w:lang w:bidi="ru-RU"/>
        </w:rPr>
        <w:t>я родителей, либо находящихся в</w:t>
      </w:r>
      <w:r w:rsidRPr="000A7D2E">
        <w:rPr>
          <w:sz w:val="28"/>
          <w:szCs w:val="28"/>
          <w:lang w:bidi="ru-RU"/>
        </w:rPr>
        <w:t xml:space="preserve"> </w:t>
      </w:r>
      <w:r>
        <w:rPr>
          <w:sz w:val="28"/>
          <w:szCs w:val="28"/>
          <w:lang w:bidi="ru-RU"/>
        </w:rPr>
        <w:t>условиях, представляющих</w:t>
      </w:r>
      <w:r w:rsidRPr="000A7D2E">
        <w:rPr>
          <w:sz w:val="28"/>
          <w:szCs w:val="28"/>
          <w:lang w:bidi="ru-RU"/>
        </w:rPr>
        <w:t xml:space="preserve"> угрозу их жизни, здоровью или препятствующей их воспитанию. При получен</w:t>
      </w:r>
      <w:r>
        <w:rPr>
          <w:sz w:val="28"/>
          <w:szCs w:val="28"/>
          <w:lang w:bidi="ru-RU"/>
        </w:rPr>
        <w:t>ии данной информации субъектами профилактики</w:t>
      </w:r>
      <w:r w:rsidRPr="000A7D2E">
        <w:rPr>
          <w:sz w:val="28"/>
          <w:szCs w:val="28"/>
          <w:lang w:bidi="ru-RU"/>
        </w:rPr>
        <w:t xml:space="preserve"> осуществляются выезды по месту проживания несовершеннолетних с целью изучения услов</w:t>
      </w:r>
      <w:r>
        <w:rPr>
          <w:sz w:val="28"/>
          <w:szCs w:val="28"/>
          <w:lang w:bidi="ru-RU"/>
        </w:rPr>
        <w:t>ий их жизни и воспитания. В 2024</w:t>
      </w:r>
      <w:r w:rsidRPr="000A7D2E">
        <w:rPr>
          <w:sz w:val="28"/>
          <w:szCs w:val="28"/>
          <w:lang w:bidi="ru-RU"/>
        </w:rPr>
        <w:t xml:space="preserve"> году работа в данном</w:t>
      </w:r>
      <w:r>
        <w:rPr>
          <w:sz w:val="28"/>
          <w:szCs w:val="28"/>
          <w:lang w:bidi="ru-RU"/>
        </w:rPr>
        <w:t xml:space="preserve"> </w:t>
      </w:r>
      <w:r w:rsidRPr="000A7D2E">
        <w:rPr>
          <w:sz w:val="28"/>
          <w:szCs w:val="28"/>
          <w:lang w:bidi="ru-RU"/>
        </w:rPr>
        <w:t>направлении будет продолжена.</w:t>
      </w:r>
    </w:p>
    <w:p w14:paraId="1A13DE0E" w14:textId="77777777" w:rsidR="00491C2C" w:rsidRDefault="00491C2C" w:rsidP="00ED1704">
      <w:pPr>
        <w:spacing w:after="0" w:line="240" w:lineRule="auto"/>
        <w:ind w:firstLine="567"/>
        <w:jc w:val="both"/>
        <w:rPr>
          <w:rFonts w:ascii="Times New Roman" w:hAnsi="Times New Roman"/>
          <w:sz w:val="28"/>
          <w:szCs w:val="28"/>
          <w:lang w:eastAsia="ru-RU" w:bidi="ru-RU"/>
        </w:rPr>
      </w:pPr>
      <w:r w:rsidRPr="00BA1E7E">
        <w:rPr>
          <w:rFonts w:ascii="Times New Roman" w:hAnsi="Times New Roman"/>
          <w:sz w:val="28"/>
          <w:szCs w:val="28"/>
          <w:lang w:eastAsia="ru-RU" w:bidi="ru-RU"/>
        </w:rPr>
        <w:t xml:space="preserve">В рамках межведомственного взаимодействия с субъектами профилактики Благодарненского муниципального округа Ставропольского края осуществляются выезды «Социального патруля Благодарненского муниципального округа Ставропольского края» в сельские населенные пункты округа и по городу Благодарному по выявлению социального неблагополучия и разъяснения мер социальной поддержки семьям, находящимся в трудной жизненной ситуации и в социально опасном положении. Всем посещенным семьям даны консультации по вопросам действующего законодательства в области социальной поддержки семей с детьми, проведены профилактические беседы о надлежащем исполнении родительских обязанностей по отношению к своим несовершеннолетним детям. </w:t>
      </w:r>
    </w:p>
    <w:p w14:paraId="073A709E" w14:textId="77777777" w:rsidR="00491C2C" w:rsidRDefault="00491C2C" w:rsidP="00ED1704">
      <w:pPr>
        <w:spacing w:after="0" w:line="240" w:lineRule="auto"/>
        <w:ind w:firstLine="567"/>
        <w:jc w:val="both"/>
        <w:rPr>
          <w:rFonts w:ascii="Times New Roman" w:hAnsi="Times New Roman"/>
          <w:sz w:val="28"/>
          <w:szCs w:val="28"/>
          <w:lang w:eastAsia="ru-RU" w:bidi="ru-RU"/>
        </w:rPr>
      </w:pPr>
      <w:proofErr w:type="gramStart"/>
      <w:r w:rsidRPr="00BA1E7E">
        <w:rPr>
          <w:rFonts w:ascii="Times New Roman" w:hAnsi="Times New Roman"/>
          <w:sz w:val="28"/>
          <w:szCs w:val="28"/>
          <w:lang w:eastAsia="ru-RU" w:bidi="ru-RU"/>
        </w:rPr>
        <w:t>В целях ранней профилактики правонарушений и преступлений несовершеннолетних в Центр временного содержания для несовершеннолетних правонарушителей ГУ МВД России по Ставропольскому краю в 2023 году помещено 2 несовершеннолетних за совершение общественно-опасного деяния до достижения возраста, с которого наступает уголовная ответственность, 1 – за совершение правонарушения до достижения возраста, с которого наступает административная ответственность.</w:t>
      </w:r>
      <w:proofErr w:type="gramEnd"/>
    </w:p>
    <w:p w14:paraId="67FF1358" w14:textId="77777777" w:rsidR="00491C2C" w:rsidRDefault="00491C2C" w:rsidP="00ED1704">
      <w:pPr>
        <w:spacing w:after="0" w:line="240" w:lineRule="auto"/>
        <w:jc w:val="both"/>
        <w:rPr>
          <w:rFonts w:ascii="Times New Roman" w:hAnsi="Times New Roman"/>
          <w:sz w:val="28"/>
          <w:szCs w:val="28"/>
          <w:lang w:eastAsia="ru-RU" w:bidi="ru-RU"/>
        </w:rPr>
      </w:pPr>
      <w:r w:rsidRPr="007E53F4">
        <w:rPr>
          <w:rFonts w:ascii="Times New Roman" w:hAnsi="Times New Roman"/>
          <w:noProof/>
          <w:sz w:val="28"/>
          <w:szCs w:val="28"/>
          <w:lang w:eastAsia="ru-RU"/>
        </w:rPr>
        <w:drawing>
          <wp:inline distT="0" distB="0" distL="0" distR="0" wp14:anchorId="73E8C876" wp14:editId="445F5772">
            <wp:extent cx="5924143" cy="2743200"/>
            <wp:effectExtent l="0" t="0" r="635" b="0"/>
            <wp:docPr id="19479" name="Рисунок 19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30171" cy="2745991"/>
                    </a:xfrm>
                    <a:prstGeom prst="rect">
                      <a:avLst/>
                    </a:prstGeom>
                  </pic:spPr>
                </pic:pic>
              </a:graphicData>
            </a:graphic>
          </wp:inline>
        </w:drawing>
      </w:r>
    </w:p>
    <w:p w14:paraId="3F960EC8" w14:textId="77777777" w:rsidR="00491C2C" w:rsidRPr="00BA1E7E" w:rsidRDefault="00491C2C" w:rsidP="00ED1704">
      <w:pPr>
        <w:spacing w:after="0" w:line="240" w:lineRule="auto"/>
        <w:jc w:val="both"/>
        <w:rPr>
          <w:rFonts w:ascii="Times New Roman" w:hAnsi="Times New Roman"/>
          <w:sz w:val="28"/>
          <w:szCs w:val="28"/>
          <w:lang w:eastAsia="ru-RU" w:bidi="ru-RU"/>
        </w:rPr>
      </w:pPr>
    </w:p>
    <w:p w14:paraId="7AC1D323" w14:textId="77777777" w:rsidR="00491C2C" w:rsidRPr="00BA1E7E" w:rsidRDefault="00491C2C" w:rsidP="00ED1704">
      <w:pPr>
        <w:spacing w:after="0" w:line="240" w:lineRule="auto"/>
        <w:ind w:firstLine="567"/>
        <w:jc w:val="both"/>
        <w:rPr>
          <w:rFonts w:ascii="Times New Roman" w:hAnsi="Times New Roman"/>
          <w:sz w:val="28"/>
          <w:szCs w:val="28"/>
          <w:lang w:eastAsia="ru-RU" w:bidi="ru-RU"/>
        </w:rPr>
      </w:pPr>
      <w:r w:rsidRPr="00BA1E7E">
        <w:rPr>
          <w:rFonts w:ascii="Times New Roman" w:hAnsi="Times New Roman"/>
          <w:sz w:val="28"/>
          <w:szCs w:val="28"/>
          <w:lang w:eastAsia="ru-RU" w:bidi="ru-RU"/>
        </w:rPr>
        <w:t xml:space="preserve">В 2023 году представители субъектов системы профилактики Благодарненского муниципального округа Ставропольского края приняли участие в межведомственных комплексных оперативно-профилактических операциях (далее - операция): </w:t>
      </w:r>
    </w:p>
    <w:p w14:paraId="78CDE6AA" w14:textId="77777777" w:rsidR="00491C2C" w:rsidRPr="00BA1E7E" w:rsidRDefault="00491C2C" w:rsidP="00ED1704">
      <w:pPr>
        <w:spacing w:after="0" w:line="240" w:lineRule="auto"/>
        <w:ind w:firstLine="567"/>
        <w:jc w:val="both"/>
        <w:rPr>
          <w:rFonts w:ascii="Times New Roman" w:hAnsi="Times New Roman"/>
          <w:sz w:val="28"/>
          <w:szCs w:val="28"/>
          <w:lang w:eastAsia="ru-RU" w:bidi="ru-RU"/>
        </w:rPr>
      </w:pPr>
      <w:r w:rsidRPr="00BA1E7E">
        <w:rPr>
          <w:rFonts w:ascii="Times New Roman" w:hAnsi="Times New Roman"/>
          <w:sz w:val="28"/>
          <w:szCs w:val="28"/>
          <w:lang w:eastAsia="ru-RU" w:bidi="ru-RU"/>
        </w:rPr>
        <w:t xml:space="preserve">«Сообщи, где торгуют смертью», </w:t>
      </w:r>
    </w:p>
    <w:p w14:paraId="0E16F8D4" w14:textId="77777777" w:rsidR="00491C2C" w:rsidRPr="00BA1E7E" w:rsidRDefault="00491C2C" w:rsidP="00ED1704">
      <w:pPr>
        <w:spacing w:after="0" w:line="240" w:lineRule="auto"/>
        <w:ind w:firstLine="567"/>
        <w:jc w:val="both"/>
        <w:rPr>
          <w:rFonts w:ascii="Times New Roman" w:hAnsi="Times New Roman"/>
          <w:sz w:val="28"/>
          <w:szCs w:val="28"/>
          <w:lang w:eastAsia="ru-RU" w:bidi="ru-RU"/>
        </w:rPr>
      </w:pPr>
      <w:r w:rsidRPr="00BA1E7E">
        <w:rPr>
          <w:rFonts w:ascii="Times New Roman" w:hAnsi="Times New Roman"/>
          <w:sz w:val="28"/>
          <w:szCs w:val="28"/>
          <w:lang w:eastAsia="ru-RU" w:bidi="ru-RU"/>
        </w:rPr>
        <w:t xml:space="preserve">«Мораль и нравственность», </w:t>
      </w:r>
    </w:p>
    <w:p w14:paraId="2254943D" w14:textId="77777777" w:rsidR="00491C2C" w:rsidRPr="00BA1E7E" w:rsidRDefault="00491C2C" w:rsidP="00ED1704">
      <w:pPr>
        <w:spacing w:after="0" w:line="240" w:lineRule="auto"/>
        <w:ind w:firstLine="567"/>
        <w:jc w:val="both"/>
        <w:rPr>
          <w:rFonts w:ascii="Times New Roman" w:hAnsi="Times New Roman"/>
          <w:sz w:val="28"/>
          <w:szCs w:val="28"/>
          <w:lang w:eastAsia="ru-RU" w:bidi="ru-RU"/>
        </w:rPr>
      </w:pPr>
      <w:r w:rsidRPr="00BA1E7E">
        <w:rPr>
          <w:rFonts w:ascii="Times New Roman" w:hAnsi="Times New Roman"/>
          <w:sz w:val="28"/>
          <w:szCs w:val="28"/>
          <w:lang w:eastAsia="ru-RU" w:bidi="ru-RU"/>
        </w:rPr>
        <w:t xml:space="preserve">«Скажи наркотикам - нет!», </w:t>
      </w:r>
    </w:p>
    <w:p w14:paraId="21C7BCFB" w14:textId="77777777" w:rsidR="00491C2C" w:rsidRPr="00BA1E7E" w:rsidRDefault="00491C2C" w:rsidP="00ED1704">
      <w:pPr>
        <w:spacing w:after="0" w:line="240" w:lineRule="auto"/>
        <w:ind w:firstLine="567"/>
        <w:jc w:val="both"/>
        <w:rPr>
          <w:rFonts w:ascii="Times New Roman" w:hAnsi="Times New Roman"/>
          <w:sz w:val="28"/>
          <w:szCs w:val="28"/>
          <w:lang w:eastAsia="ru-RU" w:bidi="ru-RU"/>
        </w:rPr>
      </w:pPr>
      <w:r w:rsidRPr="00BA1E7E">
        <w:rPr>
          <w:rFonts w:ascii="Times New Roman" w:hAnsi="Times New Roman"/>
          <w:sz w:val="28"/>
          <w:szCs w:val="28"/>
          <w:lang w:eastAsia="ru-RU" w:bidi="ru-RU"/>
        </w:rPr>
        <w:t>«Курорт»,</w:t>
      </w:r>
    </w:p>
    <w:p w14:paraId="06A9B457" w14:textId="77777777" w:rsidR="00491C2C" w:rsidRPr="00BA1E7E" w:rsidRDefault="00491C2C" w:rsidP="00ED1704">
      <w:pPr>
        <w:spacing w:after="0" w:line="240" w:lineRule="auto"/>
        <w:ind w:firstLine="567"/>
        <w:jc w:val="both"/>
        <w:rPr>
          <w:rFonts w:ascii="Times New Roman" w:hAnsi="Times New Roman"/>
          <w:sz w:val="28"/>
          <w:szCs w:val="28"/>
          <w:lang w:eastAsia="ru-RU" w:bidi="ru-RU"/>
        </w:rPr>
      </w:pPr>
      <w:r w:rsidRPr="00BA1E7E">
        <w:rPr>
          <w:rFonts w:ascii="Times New Roman" w:hAnsi="Times New Roman"/>
          <w:sz w:val="28"/>
          <w:szCs w:val="28"/>
          <w:lang w:eastAsia="ru-RU" w:bidi="ru-RU"/>
        </w:rPr>
        <w:t xml:space="preserve">межведомственное обследование несовершеннолетних и семей, состоящих на всех видах учета с целью определения готовности детей к образовательному процессу (наличие школьных принадлежностей, одежды, обуви), проверки условий проживания и воспитания несовершеннолетних, и при необходимости, оказания им своевременной' правовой, социальной, психологической помощи, </w:t>
      </w:r>
    </w:p>
    <w:p w14:paraId="37782833" w14:textId="77777777" w:rsidR="00491C2C" w:rsidRPr="00BA1E7E" w:rsidRDefault="00491C2C" w:rsidP="00ED1704">
      <w:pPr>
        <w:spacing w:after="0" w:line="240" w:lineRule="auto"/>
        <w:ind w:firstLine="567"/>
        <w:jc w:val="both"/>
        <w:rPr>
          <w:rFonts w:ascii="Times New Roman" w:hAnsi="Times New Roman"/>
          <w:sz w:val="28"/>
          <w:szCs w:val="28"/>
          <w:lang w:eastAsia="ru-RU" w:bidi="ru-RU"/>
        </w:rPr>
      </w:pPr>
      <w:r w:rsidRPr="00BA1E7E">
        <w:rPr>
          <w:rFonts w:ascii="Times New Roman" w:hAnsi="Times New Roman"/>
          <w:sz w:val="28"/>
          <w:szCs w:val="28"/>
          <w:lang w:eastAsia="ru-RU" w:bidi="ru-RU"/>
        </w:rPr>
        <w:t>«Защита»,</w:t>
      </w:r>
    </w:p>
    <w:p w14:paraId="17AB0804" w14:textId="77777777" w:rsidR="00491C2C" w:rsidRPr="00BA1E7E" w:rsidRDefault="00491C2C" w:rsidP="00ED1704">
      <w:pPr>
        <w:spacing w:after="0" w:line="240" w:lineRule="auto"/>
        <w:ind w:firstLine="567"/>
        <w:jc w:val="both"/>
        <w:rPr>
          <w:rFonts w:ascii="Times New Roman" w:hAnsi="Times New Roman"/>
          <w:sz w:val="28"/>
          <w:szCs w:val="28"/>
          <w:lang w:eastAsia="ru-RU" w:bidi="ru-RU"/>
        </w:rPr>
      </w:pPr>
      <w:r w:rsidRPr="00BA1E7E">
        <w:rPr>
          <w:rFonts w:ascii="Times New Roman" w:hAnsi="Times New Roman"/>
          <w:sz w:val="28"/>
          <w:szCs w:val="28"/>
          <w:lang w:eastAsia="ru-RU" w:bidi="ru-RU"/>
        </w:rPr>
        <w:t xml:space="preserve">«Пешеход», </w:t>
      </w:r>
    </w:p>
    <w:p w14:paraId="175F52FA" w14:textId="77777777" w:rsidR="00491C2C" w:rsidRPr="00BA1E7E" w:rsidRDefault="00491C2C" w:rsidP="00ED1704">
      <w:pPr>
        <w:spacing w:after="0" w:line="240" w:lineRule="auto"/>
        <w:ind w:firstLine="567"/>
        <w:jc w:val="both"/>
        <w:rPr>
          <w:rFonts w:ascii="Times New Roman" w:hAnsi="Times New Roman"/>
          <w:sz w:val="28"/>
          <w:szCs w:val="28"/>
          <w:lang w:eastAsia="ru-RU" w:bidi="ru-RU"/>
        </w:rPr>
      </w:pPr>
      <w:r w:rsidRPr="00BA1E7E">
        <w:rPr>
          <w:rFonts w:ascii="Times New Roman" w:hAnsi="Times New Roman"/>
          <w:sz w:val="28"/>
          <w:szCs w:val="28"/>
          <w:lang w:eastAsia="ru-RU" w:bidi="ru-RU"/>
        </w:rPr>
        <w:t xml:space="preserve">«Вернуть детей в школу», </w:t>
      </w:r>
    </w:p>
    <w:p w14:paraId="3EFF0C46" w14:textId="77777777" w:rsidR="00491C2C" w:rsidRPr="00BA1E7E" w:rsidRDefault="00491C2C" w:rsidP="00ED1704">
      <w:pPr>
        <w:spacing w:after="0" w:line="240" w:lineRule="auto"/>
        <w:ind w:firstLine="567"/>
        <w:jc w:val="both"/>
        <w:rPr>
          <w:rFonts w:ascii="Times New Roman" w:hAnsi="Times New Roman"/>
          <w:sz w:val="28"/>
          <w:szCs w:val="28"/>
          <w:lang w:eastAsia="ru-RU" w:bidi="ru-RU"/>
        </w:rPr>
      </w:pPr>
      <w:r w:rsidRPr="00BA1E7E">
        <w:rPr>
          <w:rFonts w:ascii="Times New Roman" w:hAnsi="Times New Roman"/>
          <w:sz w:val="28"/>
          <w:szCs w:val="28"/>
          <w:lang w:eastAsia="ru-RU" w:bidi="ru-RU"/>
        </w:rPr>
        <w:t>«Внимание: дети!»,</w:t>
      </w:r>
    </w:p>
    <w:p w14:paraId="5986AFE5" w14:textId="77777777" w:rsidR="00491C2C" w:rsidRPr="00BA1E7E" w:rsidRDefault="00491C2C" w:rsidP="00ED1704">
      <w:pPr>
        <w:spacing w:after="0" w:line="240" w:lineRule="auto"/>
        <w:ind w:firstLine="567"/>
        <w:jc w:val="both"/>
        <w:rPr>
          <w:rFonts w:ascii="Times New Roman" w:hAnsi="Times New Roman"/>
          <w:sz w:val="28"/>
          <w:szCs w:val="28"/>
          <w:lang w:eastAsia="ru-RU" w:bidi="ru-RU"/>
        </w:rPr>
      </w:pPr>
      <w:r w:rsidRPr="00BA1E7E">
        <w:rPr>
          <w:rFonts w:ascii="Times New Roman" w:hAnsi="Times New Roman"/>
          <w:sz w:val="28"/>
          <w:szCs w:val="28"/>
          <w:lang w:eastAsia="ru-RU" w:bidi="ru-RU"/>
        </w:rPr>
        <w:t>«Безопасные каникулы».</w:t>
      </w:r>
    </w:p>
    <w:p w14:paraId="1F16D58F" w14:textId="77777777" w:rsidR="00491C2C" w:rsidRPr="00BA1E7E" w:rsidRDefault="00491C2C" w:rsidP="00ED1704">
      <w:pPr>
        <w:spacing w:after="0" w:line="240" w:lineRule="auto"/>
        <w:ind w:firstLine="567"/>
        <w:jc w:val="both"/>
        <w:rPr>
          <w:rFonts w:ascii="Times New Roman" w:hAnsi="Times New Roman"/>
          <w:sz w:val="28"/>
          <w:szCs w:val="28"/>
          <w:lang w:eastAsia="ru-RU" w:bidi="ru-RU"/>
        </w:rPr>
      </w:pPr>
      <w:r w:rsidRPr="00BA1E7E">
        <w:rPr>
          <w:rFonts w:ascii="Times New Roman" w:hAnsi="Times New Roman"/>
          <w:sz w:val="28"/>
          <w:szCs w:val="28"/>
          <w:lang w:eastAsia="ru-RU" w:bidi="ru-RU"/>
        </w:rPr>
        <w:t>В ходе мероприятий выявлены 5 несовершеннолетних, не посещающих общеобразовательное учреждение по причине замужества (лица цыганской национальности), переехавшие в Благодарненский муниципальный округ Ставропольского края из других регионов. Семьям, в которых проживают несовершеннолетние, даны консультации по вопросу зачисления в образовательную организацию и выборе форм обучения.</w:t>
      </w:r>
    </w:p>
    <w:p w14:paraId="4A0BA1F8" w14:textId="77777777" w:rsidR="00491C2C" w:rsidRDefault="00491C2C" w:rsidP="00ED1704">
      <w:pPr>
        <w:spacing w:after="0" w:line="240" w:lineRule="auto"/>
        <w:ind w:firstLine="567"/>
        <w:jc w:val="both"/>
        <w:rPr>
          <w:rFonts w:ascii="Times New Roman" w:hAnsi="Times New Roman"/>
          <w:sz w:val="28"/>
          <w:szCs w:val="28"/>
          <w:lang w:eastAsia="ru-RU" w:bidi="ru-RU"/>
        </w:rPr>
      </w:pPr>
      <w:r w:rsidRPr="00BA1E7E">
        <w:rPr>
          <w:rFonts w:ascii="Times New Roman" w:hAnsi="Times New Roman"/>
          <w:sz w:val="28"/>
          <w:szCs w:val="28"/>
          <w:lang w:eastAsia="ru-RU" w:bidi="ru-RU"/>
        </w:rPr>
        <w:t xml:space="preserve"> Нарушений в области соблюдения опекунами прав и законных интересов подопечных не выявлено.</w:t>
      </w:r>
    </w:p>
    <w:p w14:paraId="3B518AD3" w14:textId="77777777" w:rsidR="00491C2C" w:rsidRPr="002562C0" w:rsidRDefault="00491C2C" w:rsidP="00ED1704">
      <w:pPr>
        <w:spacing w:after="0" w:line="240" w:lineRule="auto"/>
        <w:ind w:firstLine="567"/>
        <w:jc w:val="both"/>
        <w:rPr>
          <w:rFonts w:ascii="Times New Roman" w:hAnsi="Times New Roman"/>
          <w:sz w:val="28"/>
          <w:szCs w:val="28"/>
          <w:lang w:eastAsia="ru-RU" w:bidi="ru-RU"/>
        </w:rPr>
      </w:pPr>
      <w:r w:rsidRPr="002562C0">
        <w:rPr>
          <w:rFonts w:ascii="Times New Roman" w:hAnsi="Times New Roman"/>
          <w:sz w:val="28"/>
          <w:szCs w:val="28"/>
          <w:lang w:eastAsia="ru-RU" w:bidi="ru-RU"/>
        </w:rPr>
        <w:t xml:space="preserve">Анализ контингента банка данных несовершеннолетних правонарушителей и их семей Благодарненского </w:t>
      </w:r>
      <w:r>
        <w:rPr>
          <w:rFonts w:ascii="Times New Roman" w:hAnsi="Times New Roman"/>
          <w:sz w:val="28"/>
          <w:szCs w:val="28"/>
          <w:lang w:eastAsia="ru-RU" w:bidi="ru-RU"/>
        </w:rPr>
        <w:t>муниципального</w:t>
      </w:r>
      <w:r w:rsidRPr="002562C0">
        <w:rPr>
          <w:rFonts w:ascii="Times New Roman" w:hAnsi="Times New Roman"/>
          <w:sz w:val="28"/>
          <w:szCs w:val="28"/>
          <w:lang w:eastAsia="ru-RU" w:bidi="ru-RU"/>
        </w:rPr>
        <w:t xml:space="preserve"> округа</w:t>
      </w:r>
      <w:r>
        <w:rPr>
          <w:rFonts w:ascii="Times New Roman" w:hAnsi="Times New Roman"/>
          <w:sz w:val="28"/>
          <w:szCs w:val="28"/>
          <w:lang w:eastAsia="ru-RU" w:bidi="ru-RU"/>
        </w:rPr>
        <w:t xml:space="preserve"> Ставропольского края, в начале 2023</w:t>
      </w:r>
      <w:r w:rsidRPr="002562C0">
        <w:rPr>
          <w:rFonts w:ascii="Times New Roman" w:hAnsi="Times New Roman"/>
          <w:sz w:val="28"/>
          <w:szCs w:val="28"/>
          <w:lang w:eastAsia="ru-RU" w:bidi="ru-RU"/>
        </w:rPr>
        <w:t xml:space="preserve"> года при реализации программы </w:t>
      </w:r>
      <w:r>
        <w:rPr>
          <w:rFonts w:ascii="Times New Roman" w:hAnsi="Times New Roman"/>
          <w:sz w:val="28"/>
          <w:szCs w:val="28"/>
          <w:lang w:eastAsia="ru-RU" w:bidi="ru-RU"/>
        </w:rPr>
        <w:t>профилактики показал — общее количество 66 несовершеннолетних (64</w:t>
      </w:r>
      <w:r w:rsidRPr="002562C0">
        <w:rPr>
          <w:rFonts w:ascii="Times New Roman" w:hAnsi="Times New Roman"/>
          <w:sz w:val="28"/>
          <w:szCs w:val="28"/>
          <w:lang w:eastAsia="ru-RU" w:bidi="ru-RU"/>
        </w:rPr>
        <w:t xml:space="preserve"> семьи), состоящих на всех видах учёта, из них:</w:t>
      </w:r>
    </w:p>
    <w:p w14:paraId="4247916D" w14:textId="77777777" w:rsidR="00491C2C" w:rsidRPr="002562C0" w:rsidRDefault="00491C2C" w:rsidP="00ED1704">
      <w:pPr>
        <w:spacing w:after="0" w:line="240" w:lineRule="auto"/>
        <w:ind w:firstLine="567"/>
        <w:jc w:val="both"/>
        <w:rPr>
          <w:rFonts w:ascii="Times New Roman" w:hAnsi="Times New Roman"/>
          <w:sz w:val="28"/>
          <w:szCs w:val="28"/>
          <w:lang w:eastAsia="ru-RU" w:bidi="ru-RU"/>
        </w:rPr>
      </w:pPr>
      <w:r w:rsidRPr="002562C0">
        <w:rPr>
          <w:rFonts w:ascii="Times New Roman" w:hAnsi="Times New Roman"/>
          <w:sz w:val="28"/>
          <w:szCs w:val="28"/>
          <w:lang w:eastAsia="ru-RU" w:bidi="ru-RU"/>
        </w:rPr>
        <w:t>- в ФКУ</w:t>
      </w:r>
      <w:r>
        <w:rPr>
          <w:rFonts w:ascii="Times New Roman" w:hAnsi="Times New Roman"/>
          <w:sz w:val="28"/>
          <w:szCs w:val="28"/>
          <w:lang w:eastAsia="ru-RU" w:bidi="ru-RU"/>
        </w:rPr>
        <w:t xml:space="preserve"> УИИ УФСИН России по СК — 3 человек</w:t>
      </w:r>
      <w:r w:rsidRPr="002562C0">
        <w:rPr>
          <w:rFonts w:ascii="Times New Roman" w:hAnsi="Times New Roman"/>
          <w:sz w:val="28"/>
          <w:szCs w:val="28"/>
          <w:lang w:eastAsia="ru-RU" w:bidi="ru-RU"/>
        </w:rPr>
        <w:t>;</w:t>
      </w:r>
    </w:p>
    <w:p w14:paraId="4EA2D518" w14:textId="77777777" w:rsidR="00491C2C" w:rsidRPr="002562C0" w:rsidRDefault="00491C2C" w:rsidP="00ED1704">
      <w:pPr>
        <w:spacing w:after="0" w:line="240" w:lineRule="auto"/>
        <w:ind w:firstLine="567"/>
        <w:jc w:val="both"/>
        <w:rPr>
          <w:rFonts w:ascii="Times New Roman" w:hAnsi="Times New Roman"/>
          <w:sz w:val="28"/>
          <w:szCs w:val="28"/>
          <w:lang w:eastAsia="ru-RU" w:bidi="ru-RU"/>
        </w:rPr>
      </w:pPr>
      <w:r>
        <w:rPr>
          <w:rFonts w:ascii="Times New Roman" w:hAnsi="Times New Roman"/>
          <w:sz w:val="28"/>
          <w:szCs w:val="28"/>
          <w:lang w:eastAsia="ru-RU" w:bidi="ru-RU"/>
        </w:rPr>
        <w:t>- в ОДН</w:t>
      </w:r>
      <w:r w:rsidRPr="002562C0">
        <w:rPr>
          <w:rFonts w:ascii="Times New Roman" w:hAnsi="Times New Roman"/>
          <w:sz w:val="28"/>
          <w:szCs w:val="28"/>
          <w:lang w:eastAsia="ru-RU" w:bidi="ru-RU"/>
        </w:rPr>
        <w:t xml:space="preserve"> ОУУП и ДН Отдела МВД России </w:t>
      </w:r>
      <w:r>
        <w:rPr>
          <w:rFonts w:ascii="Times New Roman" w:hAnsi="Times New Roman"/>
          <w:sz w:val="28"/>
          <w:szCs w:val="28"/>
          <w:lang w:eastAsia="ru-RU" w:bidi="ru-RU"/>
        </w:rPr>
        <w:t>«Благодарненский» – 25</w:t>
      </w:r>
      <w:r w:rsidRPr="002562C0">
        <w:rPr>
          <w:rFonts w:ascii="Times New Roman" w:hAnsi="Times New Roman"/>
          <w:sz w:val="28"/>
          <w:szCs w:val="28"/>
          <w:lang w:eastAsia="ru-RU" w:bidi="ru-RU"/>
        </w:rPr>
        <w:t xml:space="preserve"> чел</w:t>
      </w:r>
      <w:r>
        <w:rPr>
          <w:rFonts w:ascii="Times New Roman" w:hAnsi="Times New Roman"/>
          <w:sz w:val="28"/>
          <w:szCs w:val="28"/>
          <w:lang w:eastAsia="ru-RU" w:bidi="ru-RU"/>
        </w:rPr>
        <w:t>овек</w:t>
      </w:r>
      <w:r w:rsidRPr="002562C0">
        <w:rPr>
          <w:rFonts w:ascii="Times New Roman" w:hAnsi="Times New Roman"/>
          <w:sz w:val="28"/>
          <w:szCs w:val="28"/>
          <w:lang w:eastAsia="ru-RU" w:bidi="ru-RU"/>
        </w:rPr>
        <w:t>;</w:t>
      </w:r>
    </w:p>
    <w:p w14:paraId="57D5D308" w14:textId="77777777" w:rsidR="00491C2C" w:rsidRPr="002562C0" w:rsidRDefault="00491C2C" w:rsidP="00ED1704">
      <w:pPr>
        <w:spacing w:after="0" w:line="240" w:lineRule="auto"/>
        <w:ind w:firstLine="567"/>
        <w:jc w:val="both"/>
        <w:rPr>
          <w:rFonts w:ascii="Times New Roman" w:hAnsi="Times New Roman"/>
          <w:sz w:val="28"/>
          <w:szCs w:val="28"/>
          <w:lang w:eastAsia="ru-RU" w:bidi="ru-RU"/>
        </w:rPr>
      </w:pPr>
      <w:r w:rsidRPr="002562C0">
        <w:rPr>
          <w:rFonts w:ascii="Times New Roman" w:hAnsi="Times New Roman"/>
          <w:sz w:val="28"/>
          <w:szCs w:val="28"/>
          <w:lang w:eastAsia="ru-RU" w:bidi="ru-RU"/>
        </w:rPr>
        <w:t xml:space="preserve">- на </w:t>
      </w:r>
      <w:proofErr w:type="spellStart"/>
      <w:r w:rsidRPr="002562C0">
        <w:rPr>
          <w:rFonts w:ascii="Times New Roman" w:hAnsi="Times New Roman"/>
          <w:sz w:val="28"/>
          <w:szCs w:val="28"/>
          <w:lang w:eastAsia="ru-RU" w:bidi="ru-RU"/>
        </w:rPr>
        <w:t>внутришк</w:t>
      </w:r>
      <w:r>
        <w:rPr>
          <w:rFonts w:ascii="Times New Roman" w:hAnsi="Times New Roman"/>
          <w:sz w:val="28"/>
          <w:szCs w:val="28"/>
          <w:lang w:eastAsia="ru-RU" w:bidi="ru-RU"/>
        </w:rPr>
        <w:t>ольном</w:t>
      </w:r>
      <w:proofErr w:type="spellEnd"/>
      <w:r>
        <w:rPr>
          <w:rFonts w:ascii="Times New Roman" w:hAnsi="Times New Roman"/>
          <w:sz w:val="28"/>
          <w:szCs w:val="28"/>
          <w:lang w:eastAsia="ru-RU" w:bidi="ru-RU"/>
        </w:rPr>
        <w:t xml:space="preserve"> педагогическом учёте – 38</w:t>
      </w:r>
      <w:r w:rsidRPr="002562C0">
        <w:rPr>
          <w:rFonts w:ascii="Times New Roman" w:hAnsi="Times New Roman"/>
          <w:sz w:val="28"/>
          <w:szCs w:val="28"/>
          <w:lang w:eastAsia="ru-RU" w:bidi="ru-RU"/>
        </w:rPr>
        <w:t xml:space="preserve"> чел</w:t>
      </w:r>
      <w:r>
        <w:rPr>
          <w:rFonts w:ascii="Times New Roman" w:hAnsi="Times New Roman"/>
          <w:sz w:val="28"/>
          <w:szCs w:val="28"/>
          <w:lang w:eastAsia="ru-RU" w:bidi="ru-RU"/>
        </w:rPr>
        <w:t>овек</w:t>
      </w:r>
      <w:r w:rsidRPr="002562C0">
        <w:rPr>
          <w:rFonts w:ascii="Times New Roman" w:hAnsi="Times New Roman"/>
          <w:sz w:val="28"/>
          <w:szCs w:val="28"/>
          <w:lang w:eastAsia="ru-RU" w:bidi="ru-RU"/>
        </w:rPr>
        <w:t>.</w:t>
      </w:r>
    </w:p>
    <w:p w14:paraId="410DC787" w14:textId="77777777" w:rsidR="00491C2C" w:rsidRPr="002562C0" w:rsidRDefault="00491C2C" w:rsidP="00ED1704">
      <w:pPr>
        <w:spacing w:after="0" w:line="240" w:lineRule="auto"/>
        <w:ind w:firstLine="567"/>
        <w:jc w:val="both"/>
        <w:rPr>
          <w:rFonts w:ascii="Times New Roman" w:hAnsi="Times New Roman"/>
          <w:sz w:val="28"/>
          <w:szCs w:val="28"/>
          <w:lang w:eastAsia="ru-RU" w:bidi="ru-RU"/>
        </w:rPr>
      </w:pPr>
      <w:r w:rsidRPr="002562C0">
        <w:rPr>
          <w:rFonts w:ascii="Times New Roman" w:hAnsi="Times New Roman"/>
          <w:sz w:val="28"/>
          <w:szCs w:val="28"/>
          <w:lang w:eastAsia="ru-RU" w:bidi="ru-RU"/>
        </w:rPr>
        <w:t xml:space="preserve">В процессе информационного обмена и взаимодействия с заинтересованными структурами списочный состав банка </w:t>
      </w:r>
      <w:r>
        <w:rPr>
          <w:rFonts w:ascii="Times New Roman" w:hAnsi="Times New Roman"/>
          <w:sz w:val="28"/>
          <w:szCs w:val="28"/>
          <w:lang w:eastAsia="ru-RU" w:bidi="ru-RU"/>
        </w:rPr>
        <w:t xml:space="preserve">несовершеннолетних менялся и </w:t>
      </w:r>
      <w:proofErr w:type="gramStart"/>
      <w:r>
        <w:rPr>
          <w:rFonts w:ascii="Times New Roman" w:hAnsi="Times New Roman"/>
          <w:sz w:val="28"/>
          <w:szCs w:val="28"/>
          <w:lang w:eastAsia="ru-RU" w:bidi="ru-RU"/>
        </w:rPr>
        <w:t xml:space="preserve">на </w:t>
      </w:r>
      <w:r w:rsidRPr="002562C0">
        <w:rPr>
          <w:rFonts w:ascii="Times New Roman" w:hAnsi="Times New Roman"/>
          <w:sz w:val="28"/>
          <w:szCs w:val="28"/>
          <w:lang w:eastAsia="ru-RU" w:bidi="ru-RU"/>
        </w:rPr>
        <w:t>конец</w:t>
      </w:r>
      <w:proofErr w:type="gramEnd"/>
      <w:r w:rsidRPr="002562C0">
        <w:rPr>
          <w:rFonts w:ascii="Times New Roman" w:hAnsi="Times New Roman"/>
          <w:sz w:val="28"/>
          <w:szCs w:val="28"/>
          <w:lang w:eastAsia="ru-RU" w:bidi="ru-RU"/>
        </w:rPr>
        <w:t xml:space="preserve"> </w:t>
      </w:r>
      <w:r>
        <w:rPr>
          <w:rFonts w:ascii="Times New Roman" w:hAnsi="Times New Roman"/>
          <w:sz w:val="28"/>
          <w:szCs w:val="28"/>
          <w:lang w:eastAsia="ru-RU" w:bidi="ru-RU"/>
        </w:rPr>
        <w:t>2023</w:t>
      </w:r>
      <w:r w:rsidRPr="002562C0">
        <w:rPr>
          <w:rFonts w:ascii="Times New Roman" w:hAnsi="Times New Roman"/>
          <w:sz w:val="28"/>
          <w:szCs w:val="28"/>
          <w:lang w:eastAsia="ru-RU" w:bidi="ru-RU"/>
        </w:rPr>
        <w:t xml:space="preserve"> года общее количество </w:t>
      </w:r>
      <w:r>
        <w:rPr>
          <w:rFonts w:ascii="Times New Roman" w:hAnsi="Times New Roman"/>
          <w:sz w:val="28"/>
          <w:szCs w:val="28"/>
          <w:lang w:eastAsia="ru-RU" w:bidi="ru-RU"/>
        </w:rPr>
        <w:t>несовершеннолетних составило - 69 (64</w:t>
      </w:r>
      <w:r w:rsidRPr="002562C0">
        <w:rPr>
          <w:rFonts w:ascii="Times New Roman" w:hAnsi="Times New Roman"/>
          <w:sz w:val="28"/>
          <w:szCs w:val="28"/>
          <w:lang w:eastAsia="ru-RU" w:bidi="ru-RU"/>
        </w:rPr>
        <w:t xml:space="preserve"> семьи), из них:</w:t>
      </w:r>
    </w:p>
    <w:p w14:paraId="48AC55EB" w14:textId="77777777" w:rsidR="00491C2C" w:rsidRPr="002562C0" w:rsidRDefault="00491C2C" w:rsidP="00ED1704">
      <w:pPr>
        <w:spacing w:after="0" w:line="240" w:lineRule="auto"/>
        <w:ind w:firstLine="567"/>
        <w:jc w:val="both"/>
        <w:rPr>
          <w:rFonts w:ascii="Times New Roman" w:hAnsi="Times New Roman"/>
          <w:sz w:val="28"/>
          <w:szCs w:val="28"/>
          <w:lang w:eastAsia="ru-RU" w:bidi="ru-RU"/>
        </w:rPr>
      </w:pPr>
      <w:r>
        <w:rPr>
          <w:rFonts w:ascii="Times New Roman" w:hAnsi="Times New Roman"/>
          <w:sz w:val="28"/>
          <w:szCs w:val="28"/>
          <w:lang w:eastAsia="ru-RU" w:bidi="ru-RU"/>
        </w:rPr>
        <w:t xml:space="preserve">- в ОДН </w:t>
      </w:r>
      <w:r w:rsidRPr="002562C0">
        <w:rPr>
          <w:rFonts w:ascii="Times New Roman" w:hAnsi="Times New Roman"/>
          <w:sz w:val="28"/>
          <w:szCs w:val="28"/>
          <w:lang w:eastAsia="ru-RU" w:bidi="ru-RU"/>
        </w:rPr>
        <w:t xml:space="preserve">ОУУП и ДН Отдела МВД России </w:t>
      </w:r>
      <w:r>
        <w:rPr>
          <w:rFonts w:ascii="Times New Roman" w:hAnsi="Times New Roman"/>
          <w:sz w:val="28"/>
          <w:szCs w:val="28"/>
          <w:lang w:eastAsia="ru-RU" w:bidi="ru-RU"/>
        </w:rPr>
        <w:t>«Благодарненский»</w:t>
      </w:r>
      <w:r w:rsidRPr="002562C0">
        <w:rPr>
          <w:rFonts w:ascii="Times New Roman" w:hAnsi="Times New Roman"/>
          <w:sz w:val="28"/>
          <w:szCs w:val="28"/>
          <w:lang w:eastAsia="ru-RU" w:bidi="ru-RU"/>
        </w:rPr>
        <w:t xml:space="preserve"> – </w:t>
      </w:r>
      <w:r>
        <w:rPr>
          <w:rFonts w:ascii="Times New Roman" w:hAnsi="Times New Roman"/>
          <w:sz w:val="28"/>
          <w:szCs w:val="28"/>
          <w:lang w:eastAsia="ru-RU" w:bidi="ru-RU"/>
        </w:rPr>
        <w:t>29</w:t>
      </w:r>
      <w:r w:rsidRPr="002562C0">
        <w:rPr>
          <w:rFonts w:ascii="Times New Roman" w:hAnsi="Times New Roman"/>
          <w:sz w:val="28"/>
          <w:szCs w:val="28"/>
          <w:lang w:eastAsia="ru-RU" w:bidi="ru-RU"/>
        </w:rPr>
        <w:t xml:space="preserve"> чел</w:t>
      </w:r>
      <w:r>
        <w:rPr>
          <w:rFonts w:ascii="Times New Roman" w:hAnsi="Times New Roman"/>
          <w:sz w:val="28"/>
          <w:szCs w:val="28"/>
          <w:lang w:eastAsia="ru-RU" w:bidi="ru-RU"/>
        </w:rPr>
        <w:t>овек</w:t>
      </w:r>
      <w:r w:rsidRPr="002562C0">
        <w:rPr>
          <w:rFonts w:ascii="Times New Roman" w:hAnsi="Times New Roman"/>
          <w:sz w:val="28"/>
          <w:szCs w:val="28"/>
          <w:lang w:eastAsia="ru-RU" w:bidi="ru-RU"/>
        </w:rPr>
        <w:t>;</w:t>
      </w:r>
    </w:p>
    <w:p w14:paraId="1668E3FA" w14:textId="77777777" w:rsidR="00491C2C" w:rsidRPr="002562C0" w:rsidRDefault="00491C2C" w:rsidP="00ED1704">
      <w:pPr>
        <w:spacing w:after="0" w:line="240" w:lineRule="auto"/>
        <w:ind w:firstLine="567"/>
        <w:jc w:val="both"/>
        <w:rPr>
          <w:rFonts w:ascii="Times New Roman" w:hAnsi="Times New Roman"/>
          <w:sz w:val="28"/>
          <w:szCs w:val="28"/>
          <w:lang w:eastAsia="ru-RU" w:bidi="ru-RU"/>
        </w:rPr>
      </w:pPr>
      <w:r w:rsidRPr="002562C0">
        <w:rPr>
          <w:rFonts w:ascii="Times New Roman" w:hAnsi="Times New Roman"/>
          <w:sz w:val="28"/>
          <w:szCs w:val="28"/>
          <w:lang w:eastAsia="ru-RU" w:bidi="ru-RU"/>
        </w:rPr>
        <w:t>- ФКУ УИИ УФСИН России п</w:t>
      </w:r>
      <w:r>
        <w:rPr>
          <w:rFonts w:ascii="Times New Roman" w:hAnsi="Times New Roman"/>
          <w:sz w:val="28"/>
          <w:szCs w:val="28"/>
          <w:lang w:eastAsia="ru-RU" w:bidi="ru-RU"/>
        </w:rPr>
        <w:t>о СК — 1 человек</w:t>
      </w:r>
      <w:r w:rsidRPr="002562C0">
        <w:rPr>
          <w:rFonts w:ascii="Times New Roman" w:hAnsi="Times New Roman"/>
          <w:sz w:val="28"/>
          <w:szCs w:val="28"/>
          <w:lang w:eastAsia="ru-RU" w:bidi="ru-RU"/>
        </w:rPr>
        <w:t>;</w:t>
      </w:r>
    </w:p>
    <w:p w14:paraId="50FEABDC" w14:textId="77777777" w:rsidR="00491C2C" w:rsidRPr="002562C0" w:rsidRDefault="00491C2C" w:rsidP="00ED1704">
      <w:pPr>
        <w:spacing w:after="0" w:line="240" w:lineRule="auto"/>
        <w:ind w:firstLine="567"/>
        <w:jc w:val="both"/>
        <w:rPr>
          <w:rFonts w:ascii="Times New Roman" w:hAnsi="Times New Roman"/>
          <w:sz w:val="28"/>
          <w:szCs w:val="28"/>
          <w:lang w:eastAsia="ru-RU" w:bidi="ru-RU"/>
        </w:rPr>
      </w:pPr>
      <w:r w:rsidRPr="002562C0">
        <w:rPr>
          <w:rFonts w:ascii="Times New Roman" w:hAnsi="Times New Roman"/>
          <w:sz w:val="28"/>
          <w:szCs w:val="28"/>
          <w:lang w:eastAsia="ru-RU" w:bidi="ru-RU"/>
        </w:rPr>
        <w:t xml:space="preserve">- на </w:t>
      </w:r>
      <w:proofErr w:type="spellStart"/>
      <w:r w:rsidRPr="002562C0">
        <w:rPr>
          <w:rFonts w:ascii="Times New Roman" w:hAnsi="Times New Roman"/>
          <w:sz w:val="28"/>
          <w:szCs w:val="28"/>
          <w:lang w:eastAsia="ru-RU" w:bidi="ru-RU"/>
        </w:rPr>
        <w:t>внутришк</w:t>
      </w:r>
      <w:r>
        <w:rPr>
          <w:rFonts w:ascii="Times New Roman" w:hAnsi="Times New Roman"/>
          <w:sz w:val="28"/>
          <w:szCs w:val="28"/>
          <w:lang w:eastAsia="ru-RU" w:bidi="ru-RU"/>
        </w:rPr>
        <w:t>ольном</w:t>
      </w:r>
      <w:proofErr w:type="spellEnd"/>
      <w:r>
        <w:rPr>
          <w:rFonts w:ascii="Times New Roman" w:hAnsi="Times New Roman"/>
          <w:sz w:val="28"/>
          <w:szCs w:val="28"/>
          <w:lang w:eastAsia="ru-RU" w:bidi="ru-RU"/>
        </w:rPr>
        <w:t xml:space="preserve"> педагогическом учёте – 59</w:t>
      </w:r>
      <w:r w:rsidRPr="002562C0">
        <w:rPr>
          <w:rFonts w:ascii="Times New Roman" w:hAnsi="Times New Roman"/>
          <w:sz w:val="28"/>
          <w:szCs w:val="28"/>
          <w:lang w:eastAsia="ru-RU" w:bidi="ru-RU"/>
        </w:rPr>
        <w:t xml:space="preserve"> чел</w:t>
      </w:r>
      <w:r>
        <w:rPr>
          <w:rFonts w:ascii="Times New Roman" w:hAnsi="Times New Roman"/>
          <w:sz w:val="28"/>
          <w:szCs w:val="28"/>
          <w:lang w:eastAsia="ru-RU" w:bidi="ru-RU"/>
        </w:rPr>
        <w:t>овек</w:t>
      </w:r>
      <w:r w:rsidRPr="002562C0">
        <w:rPr>
          <w:rFonts w:ascii="Times New Roman" w:hAnsi="Times New Roman"/>
          <w:sz w:val="28"/>
          <w:szCs w:val="28"/>
          <w:lang w:eastAsia="ru-RU" w:bidi="ru-RU"/>
        </w:rPr>
        <w:t>.</w:t>
      </w:r>
    </w:p>
    <w:p w14:paraId="5514000C" w14:textId="77777777" w:rsidR="00491C2C" w:rsidRPr="002562C0" w:rsidRDefault="00491C2C" w:rsidP="00ED1704">
      <w:pPr>
        <w:spacing w:after="0" w:line="240" w:lineRule="auto"/>
        <w:ind w:firstLine="567"/>
        <w:jc w:val="both"/>
        <w:rPr>
          <w:rFonts w:ascii="Times New Roman" w:hAnsi="Times New Roman"/>
          <w:sz w:val="28"/>
          <w:szCs w:val="28"/>
          <w:lang w:eastAsia="ru-RU" w:bidi="ru-RU"/>
        </w:rPr>
      </w:pPr>
      <w:r w:rsidRPr="002562C0">
        <w:rPr>
          <w:rFonts w:ascii="Times New Roman" w:hAnsi="Times New Roman"/>
          <w:sz w:val="28"/>
          <w:szCs w:val="28"/>
          <w:lang w:eastAsia="ru-RU" w:bidi="ru-RU"/>
        </w:rPr>
        <w:t>В ходе выполнения поставленных программой «С надеждой — в будущее!» целей и задач отмечается положительная динамика</w:t>
      </w:r>
      <w:r>
        <w:rPr>
          <w:rFonts w:ascii="Times New Roman" w:hAnsi="Times New Roman"/>
          <w:sz w:val="28"/>
          <w:szCs w:val="28"/>
          <w:lang w:eastAsia="ru-RU" w:bidi="ru-RU"/>
        </w:rPr>
        <w:t>: 5</w:t>
      </w:r>
      <w:r w:rsidRPr="002562C0">
        <w:rPr>
          <w:rFonts w:ascii="Times New Roman" w:hAnsi="Times New Roman"/>
          <w:sz w:val="28"/>
          <w:szCs w:val="28"/>
          <w:lang w:eastAsia="ru-RU" w:bidi="ru-RU"/>
        </w:rPr>
        <w:t xml:space="preserve"> несовершеннолетних были сняты с учета в ОДН, из них 2 о</w:t>
      </w:r>
      <w:r>
        <w:rPr>
          <w:rFonts w:ascii="Times New Roman" w:hAnsi="Times New Roman"/>
          <w:sz w:val="28"/>
          <w:szCs w:val="28"/>
          <w:lang w:eastAsia="ru-RU" w:bidi="ru-RU"/>
        </w:rPr>
        <w:t xml:space="preserve">стались на </w:t>
      </w:r>
      <w:proofErr w:type="spellStart"/>
      <w:r>
        <w:rPr>
          <w:rFonts w:ascii="Times New Roman" w:hAnsi="Times New Roman"/>
          <w:sz w:val="28"/>
          <w:szCs w:val="28"/>
          <w:lang w:eastAsia="ru-RU" w:bidi="ru-RU"/>
        </w:rPr>
        <w:t>внутришкольном</w:t>
      </w:r>
      <w:proofErr w:type="spellEnd"/>
      <w:r>
        <w:rPr>
          <w:rFonts w:ascii="Times New Roman" w:hAnsi="Times New Roman"/>
          <w:sz w:val="28"/>
          <w:szCs w:val="28"/>
          <w:lang w:eastAsia="ru-RU" w:bidi="ru-RU"/>
        </w:rPr>
        <w:t xml:space="preserve"> учёте; 1 несовершеннолетний был снят</w:t>
      </w:r>
      <w:r w:rsidRPr="002562C0">
        <w:rPr>
          <w:rFonts w:ascii="Times New Roman" w:hAnsi="Times New Roman"/>
          <w:sz w:val="28"/>
          <w:szCs w:val="28"/>
          <w:lang w:eastAsia="ru-RU" w:bidi="ru-RU"/>
        </w:rPr>
        <w:t xml:space="preserve"> с учёта в ФКУ УИИ УФСИН России по СК; 3 несовершеннол</w:t>
      </w:r>
      <w:r>
        <w:rPr>
          <w:rFonts w:ascii="Times New Roman" w:hAnsi="Times New Roman"/>
          <w:sz w:val="28"/>
          <w:szCs w:val="28"/>
          <w:lang w:eastAsia="ru-RU" w:bidi="ru-RU"/>
        </w:rPr>
        <w:t>етних были сняты с учёта в ОДН</w:t>
      </w:r>
      <w:r w:rsidRPr="002562C0">
        <w:rPr>
          <w:rFonts w:ascii="Times New Roman" w:hAnsi="Times New Roman"/>
          <w:sz w:val="28"/>
          <w:szCs w:val="28"/>
          <w:lang w:eastAsia="ru-RU" w:bidi="ru-RU"/>
        </w:rPr>
        <w:t xml:space="preserve"> ОУУП и ДН Отдела МВД России </w:t>
      </w:r>
      <w:r>
        <w:rPr>
          <w:rFonts w:ascii="Times New Roman" w:hAnsi="Times New Roman"/>
          <w:sz w:val="28"/>
          <w:szCs w:val="28"/>
          <w:lang w:eastAsia="ru-RU" w:bidi="ru-RU"/>
        </w:rPr>
        <w:t>Благодарненский» (из них 7</w:t>
      </w:r>
      <w:r w:rsidRPr="002562C0">
        <w:rPr>
          <w:rFonts w:ascii="Times New Roman" w:hAnsi="Times New Roman"/>
          <w:sz w:val="28"/>
          <w:szCs w:val="28"/>
          <w:lang w:eastAsia="ru-RU" w:bidi="ru-RU"/>
        </w:rPr>
        <w:t xml:space="preserve"> - в связи с достижение</w:t>
      </w:r>
      <w:r>
        <w:rPr>
          <w:rFonts w:ascii="Times New Roman" w:hAnsi="Times New Roman"/>
          <w:sz w:val="28"/>
          <w:szCs w:val="28"/>
          <w:lang w:eastAsia="ru-RU" w:bidi="ru-RU"/>
        </w:rPr>
        <w:t>м совершеннолетнего возраста); 11</w:t>
      </w:r>
      <w:r w:rsidRPr="002562C0">
        <w:rPr>
          <w:rFonts w:ascii="Times New Roman" w:hAnsi="Times New Roman"/>
          <w:sz w:val="28"/>
          <w:szCs w:val="28"/>
          <w:lang w:eastAsia="ru-RU" w:bidi="ru-RU"/>
        </w:rPr>
        <w:t xml:space="preserve"> несовершеннолетних были сняты с </w:t>
      </w:r>
      <w:proofErr w:type="spellStart"/>
      <w:r w:rsidRPr="002562C0">
        <w:rPr>
          <w:rFonts w:ascii="Times New Roman" w:hAnsi="Times New Roman"/>
          <w:sz w:val="28"/>
          <w:szCs w:val="28"/>
          <w:lang w:eastAsia="ru-RU" w:bidi="ru-RU"/>
        </w:rPr>
        <w:t>внутришкольного</w:t>
      </w:r>
      <w:proofErr w:type="spellEnd"/>
      <w:r w:rsidRPr="002562C0">
        <w:rPr>
          <w:rFonts w:ascii="Times New Roman" w:hAnsi="Times New Roman"/>
          <w:sz w:val="28"/>
          <w:szCs w:val="28"/>
          <w:lang w:eastAsia="ru-RU" w:bidi="ru-RU"/>
        </w:rPr>
        <w:t xml:space="preserve"> учёта в своих общеобразовательных учреждениях.</w:t>
      </w:r>
    </w:p>
    <w:p w14:paraId="7B52A020" w14:textId="77777777" w:rsidR="00491C2C" w:rsidRPr="00BA1E7E" w:rsidRDefault="00491C2C" w:rsidP="00ED1704">
      <w:pPr>
        <w:spacing w:after="0" w:line="240" w:lineRule="auto"/>
        <w:ind w:firstLine="567"/>
        <w:jc w:val="both"/>
        <w:rPr>
          <w:rFonts w:ascii="Times New Roman" w:hAnsi="Times New Roman"/>
          <w:sz w:val="28"/>
          <w:szCs w:val="28"/>
          <w:lang w:eastAsia="ru-RU" w:bidi="ru-RU"/>
        </w:rPr>
      </w:pPr>
      <w:r w:rsidRPr="002562C0">
        <w:rPr>
          <w:rFonts w:ascii="Times New Roman" w:hAnsi="Times New Roman"/>
          <w:sz w:val="28"/>
          <w:szCs w:val="28"/>
          <w:lang w:eastAsia="ru-RU" w:bidi="ru-RU"/>
        </w:rPr>
        <w:t>Необходимо отметить, что в ре</w:t>
      </w:r>
      <w:r>
        <w:rPr>
          <w:rFonts w:ascii="Times New Roman" w:hAnsi="Times New Roman"/>
          <w:sz w:val="28"/>
          <w:szCs w:val="28"/>
          <w:lang w:eastAsia="ru-RU" w:bidi="ru-RU"/>
        </w:rPr>
        <w:t>зультате реализации программы 8</w:t>
      </w:r>
      <w:r w:rsidRPr="002562C0">
        <w:rPr>
          <w:rFonts w:ascii="Times New Roman" w:hAnsi="Times New Roman"/>
          <w:sz w:val="28"/>
          <w:szCs w:val="28"/>
          <w:lang w:eastAsia="ru-RU" w:bidi="ru-RU"/>
        </w:rPr>
        <w:t xml:space="preserve"> несовершеннолетних были сняты со всех </w:t>
      </w:r>
      <w:r>
        <w:rPr>
          <w:rFonts w:ascii="Times New Roman" w:hAnsi="Times New Roman"/>
          <w:sz w:val="28"/>
          <w:szCs w:val="28"/>
          <w:lang w:eastAsia="ru-RU" w:bidi="ru-RU"/>
        </w:rPr>
        <w:t>видов профилактического учета, 3</w:t>
      </w:r>
      <w:r w:rsidRPr="002562C0">
        <w:rPr>
          <w:rFonts w:ascii="Times New Roman" w:hAnsi="Times New Roman"/>
          <w:sz w:val="28"/>
          <w:szCs w:val="28"/>
          <w:lang w:eastAsia="ru-RU" w:bidi="ru-RU"/>
        </w:rPr>
        <w:t xml:space="preserve"> были сняты</w:t>
      </w:r>
      <w:r>
        <w:rPr>
          <w:rFonts w:ascii="Times New Roman" w:hAnsi="Times New Roman"/>
          <w:sz w:val="28"/>
          <w:szCs w:val="28"/>
          <w:lang w:eastAsia="ru-RU" w:bidi="ru-RU"/>
        </w:rPr>
        <w:t xml:space="preserve"> с учета ОДН, но остались на </w:t>
      </w:r>
      <w:proofErr w:type="spellStart"/>
      <w:r>
        <w:rPr>
          <w:rFonts w:ascii="Times New Roman" w:hAnsi="Times New Roman"/>
          <w:sz w:val="28"/>
          <w:szCs w:val="28"/>
          <w:lang w:eastAsia="ru-RU" w:bidi="ru-RU"/>
        </w:rPr>
        <w:t>внутришкольном</w:t>
      </w:r>
      <w:proofErr w:type="spellEnd"/>
      <w:r>
        <w:rPr>
          <w:rFonts w:ascii="Times New Roman" w:hAnsi="Times New Roman"/>
          <w:sz w:val="28"/>
          <w:szCs w:val="28"/>
          <w:lang w:eastAsia="ru-RU" w:bidi="ru-RU"/>
        </w:rPr>
        <w:t xml:space="preserve"> учете. Таким образом, в конце 2023</w:t>
      </w:r>
      <w:r w:rsidRPr="002562C0">
        <w:rPr>
          <w:rFonts w:ascii="Times New Roman" w:hAnsi="Times New Roman"/>
          <w:sz w:val="28"/>
          <w:szCs w:val="28"/>
          <w:lang w:eastAsia="ru-RU" w:bidi="ru-RU"/>
        </w:rPr>
        <w:t xml:space="preserve"> г</w:t>
      </w:r>
      <w:r>
        <w:rPr>
          <w:rFonts w:ascii="Times New Roman" w:hAnsi="Times New Roman"/>
          <w:sz w:val="28"/>
          <w:szCs w:val="28"/>
          <w:lang w:eastAsia="ru-RU" w:bidi="ru-RU"/>
        </w:rPr>
        <w:t>ода целевую группу составляют 16 несовершеннолетних (ОДН – 9</w:t>
      </w:r>
      <w:r w:rsidRPr="002562C0">
        <w:rPr>
          <w:rFonts w:ascii="Times New Roman" w:hAnsi="Times New Roman"/>
          <w:sz w:val="28"/>
          <w:szCs w:val="28"/>
          <w:lang w:eastAsia="ru-RU" w:bidi="ru-RU"/>
        </w:rPr>
        <w:t>, ВНШ – 6,</w:t>
      </w:r>
      <w:r>
        <w:rPr>
          <w:rFonts w:ascii="Times New Roman" w:hAnsi="Times New Roman"/>
          <w:sz w:val="28"/>
          <w:szCs w:val="28"/>
          <w:lang w:eastAsia="ru-RU" w:bidi="ru-RU"/>
        </w:rPr>
        <w:t xml:space="preserve"> из них на учете в ОДН и ВНШ – 1</w:t>
      </w:r>
      <w:r w:rsidRPr="002562C0">
        <w:rPr>
          <w:rFonts w:ascii="Times New Roman" w:hAnsi="Times New Roman"/>
          <w:sz w:val="28"/>
          <w:szCs w:val="28"/>
          <w:lang w:eastAsia="ru-RU" w:bidi="ru-RU"/>
        </w:rPr>
        <w:t>).</w:t>
      </w:r>
    </w:p>
    <w:p w14:paraId="2BD5EEAD" w14:textId="77777777" w:rsidR="00491C2C" w:rsidRPr="00BA1E7E" w:rsidRDefault="00491C2C" w:rsidP="00ED1704">
      <w:pPr>
        <w:spacing w:after="0" w:line="240" w:lineRule="auto"/>
        <w:ind w:firstLine="567"/>
        <w:jc w:val="both"/>
        <w:rPr>
          <w:rFonts w:ascii="Times New Roman" w:hAnsi="Times New Roman"/>
          <w:sz w:val="28"/>
          <w:szCs w:val="28"/>
          <w:lang w:eastAsia="ru-RU" w:bidi="ru-RU"/>
        </w:rPr>
      </w:pPr>
      <w:proofErr w:type="gramStart"/>
      <w:r w:rsidRPr="00BA1E7E">
        <w:rPr>
          <w:rFonts w:ascii="Times New Roman" w:hAnsi="Times New Roman"/>
          <w:sz w:val="28"/>
          <w:szCs w:val="28"/>
          <w:lang w:eastAsia="ru-RU" w:bidi="ru-RU"/>
        </w:rPr>
        <w:t>В ходе рейдовых мероприятий «Социального патруля Благодарненского муниципального округа Ставропольского края» и при патронаже семей несовершеннолетних, состоящих на различных видах профилактического учета, с родителями, а также несовершеннолетними проведены профилактические беседы, направленные на повышение правовой и педагогической грамотности, профилактику насилия и жестокого обращения, укрепление семейных ценностей, сохранение жизни и здоровья детей, профилактику чрезвычайных происшествий с участием детей:</w:t>
      </w:r>
      <w:proofErr w:type="gramEnd"/>
      <w:r w:rsidRPr="00BA1E7E">
        <w:rPr>
          <w:rFonts w:ascii="Times New Roman" w:hAnsi="Times New Roman"/>
          <w:sz w:val="28"/>
          <w:szCs w:val="28"/>
          <w:lang w:eastAsia="ru-RU" w:bidi="ru-RU"/>
        </w:rPr>
        <w:t xml:space="preserve"> «Знаю – значит, </w:t>
      </w:r>
      <w:proofErr w:type="gramStart"/>
      <w:r w:rsidRPr="00BA1E7E">
        <w:rPr>
          <w:rFonts w:ascii="Times New Roman" w:hAnsi="Times New Roman"/>
          <w:sz w:val="28"/>
          <w:szCs w:val="28"/>
          <w:lang w:eastAsia="ru-RU" w:bidi="ru-RU"/>
        </w:rPr>
        <w:t>плохого</w:t>
      </w:r>
      <w:proofErr w:type="gramEnd"/>
      <w:r w:rsidRPr="00BA1E7E">
        <w:rPr>
          <w:rFonts w:ascii="Times New Roman" w:hAnsi="Times New Roman"/>
          <w:sz w:val="28"/>
          <w:szCs w:val="28"/>
          <w:lang w:eastAsia="ru-RU" w:bidi="ru-RU"/>
        </w:rPr>
        <w:t xml:space="preserve"> не совершаю», «Роль семьи в предупреждении и профилактике правонарушений среди подростков», «Моя ответственность», «Административная и уголовная ответственность несовершеннолетних», «Ответственность родителей за ненадлежащее исполнение родительских обязанностей». Всего проведено 42 беседы.</w:t>
      </w:r>
    </w:p>
    <w:p w14:paraId="493230D9" w14:textId="77777777" w:rsidR="00491C2C" w:rsidRPr="00BA1E7E" w:rsidRDefault="00491C2C" w:rsidP="00ED1704">
      <w:pPr>
        <w:spacing w:after="0" w:line="240" w:lineRule="auto"/>
        <w:ind w:firstLine="567"/>
        <w:jc w:val="both"/>
        <w:rPr>
          <w:rFonts w:ascii="Times New Roman" w:hAnsi="Times New Roman"/>
          <w:sz w:val="28"/>
          <w:szCs w:val="28"/>
          <w:lang w:eastAsia="ru-RU" w:bidi="ru-RU"/>
        </w:rPr>
      </w:pPr>
      <w:r w:rsidRPr="00BA1E7E">
        <w:rPr>
          <w:rFonts w:ascii="Times New Roman" w:hAnsi="Times New Roman"/>
          <w:sz w:val="28"/>
          <w:szCs w:val="28"/>
          <w:lang w:eastAsia="ru-RU" w:bidi="ru-RU"/>
        </w:rPr>
        <w:t>В 2023 года 13 несовершеннолетними совершено 11 самовольных уходов из семьи, из государственных учреждений подростки не уходили, все несовершеннолетние установлены. Совершен 1 суицид с участием несовершеннолетней, 1 попытка совершения суицида.</w:t>
      </w:r>
    </w:p>
    <w:p w14:paraId="2588D20B" w14:textId="77777777" w:rsidR="00491C2C" w:rsidRPr="00BA1E7E" w:rsidRDefault="00491C2C" w:rsidP="00ED1704">
      <w:pPr>
        <w:spacing w:after="0" w:line="240" w:lineRule="auto"/>
        <w:ind w:firstLine="567"/>
        <w:jc w:val="both"/>
        <w:rPr>
          <w:rFonts w:ascii="Times New Roman" w:hAnsi="Times New Roman"/>
          <w:sz w:val="28"/>
          <w:szCs w:val="28"/>
          <w:lang w:eastAsia="ru-RU" w:bidi="ru-RU"/>
        </w:rPr>
      </w:pPr>
      <w:r w:rsidRPr="00BA1E7E">
        <w:rPr>
          <w:rFonts w:ascii="Times New Roman" w:hAnsi="Times New Roman"/>
          <w:sz w:val="28"/>
          <w:szCs w:val="28"/>
          <w:lang w:eastAsia="ru-RU" w:bidi="ru-RU"/>
        </w:rPr>
        <w:t xml:space="preserve">Педагогами - психологами проведены мероприятия психологического просвещения с учащимися по вопросам профилактики детского суицида, </w:t>
      </w:r>
      <w:proofErr w:type="spellStart"/>
      <w:r w:rsidRPr="00BA1E7E">
        <w:rPr>
          <w:rFonts w:ascii="Times New Roman" w:hAnsi="Times New Roman"/>
          <w:sz w:val="28"/>
          <w:szCs w:val="28"/>
          <w:lang w:eastAsia="ru-RU" w:bidi="ru-RU"/>
        </w:rPr>
        <w:t>делинквентного</w:t>
      </w:r>
      <w:proofErr w:type="spellEnd"/>
      <w:r w:rsidRPr="00BA1E7E">
        <w:rPr>
          <w:rFonts w:ascii="Times New Roman" w:hAnsi="Times New Roman"/>
          <w:sz w:val="28"/>
          <w:szCs w:val="28"/>
          <w:lang w:eastAsia="ru-RU" w:bidi="ru-RU"/>
        </w:rPr>
        <w:t xml:space="preserve"> поведения, социальных рисков.</w:t>
      </w:r>
    </w:p>
    <w:p w14:paraId="0CEEC857" w14:textId="77777777" w:rsidR="00491C2C" w:rsidRPr="00BA1E7E" w:rsidRDefault="00491C2C" w:rsidP="00ED1704">
      <w:pPr>
        <w:spacing w:after="0" w:line="240" w:lineRule="auto"/>
        <w:ind w:firstLine="567"/>
        <w:jc w:val="both"/>
        <w:rPr>
          <w:rFonts w:ascii="Times New Roman" w:hAnsi="Times New Roman"/>
          <w:sz w:val="28"/>
          <w:szCs w:val="28"/>
          <w:lang w:eastAsia="ru-RU" w:bidi="ru-RU"/>
        </w:rPr>
      </w:pPr>
      <w:r w:rsidRPr="00BA1E7E">
        <w:rPr>
          <w:rFonts w:ascii="Times New Roman" w:hAnsi="Times New Roman"/>
          <w:sz w:val="28"/>
          <w:szCs w:val="28"/>
          <w:lang w:eastAsia="ru-RU" w:bidi="ru-RU"/>
        </w:rPr>
        <w:t>Во всех общеобразовательных организациях Благодарненского муниципального округа созданы школьные психолого-педагогические консилиумы, в ходе которых рассматриваются вопросы по профилактике суицидального поведения несовершеннолетнего ребёнка, необходимости своевременного обращения к психологам, психиатрам.</w:t>
      </w:r>
    </w:p>
    <w:p w14:paraId="3F886B00" w14:textId="77777777" w:rsidR="00491C2C" w:rsidRPr="00BA1E7E" w:rsidRDefault="00491C2C" w:rsidP="00ED1704">
      <w:pPr>
        <w:spacing w:after="0" w:line="240" w:lineRule="auto"/>
        <w:ind w:firstLine="567"/>
        <w:jc w:val="both"/>
        <w:rPr>
          <w:rFonts w:ascii="Times New Roman" w:hAnsi="Times New Roman"/>
          <w:sz w:val="28"/>
          <w:szCs w:val="28"/>
          <w:lang w:eastAsia="ru-RU" w:bidi="ru-RU"/>
        </w:rPr>
      </w:pPr>
      <w:r w:rsidRPr="00BA1E7E">
        <w:rPr>
          <w:rFonts w:ascii="Times New Roman" w:hAnsi="Times New Roman"/>
          <w:sz w:val="28"/>
          <w:szCs w:val="28"/>
          <w:lang w:eastAsia="ru-RU" w:bidi="ru-RU"/>
        </w:rPr>
        <w:t>В марте 2023 года для социальных педагогов общеобразовательных организациях Благодарненского муниципального округа Ставропольского края проведен семинар-совещание по вопросам профилактики суицидального поведения несовершеннолетних, повышения осведомленности о лучших практиках предупреждения суицидального поведения несовершеннолетних.</w:t>
      </w:r>
    </w:p>
    <w:p w14:paraId="6F7DBE15" w14:textId="77777777" w:rsidR="00491C2C" w:rsidRPr="00BA1E7E" w:rsidRDefault="00491C2C" w:rsidP="00ED1704">
      <w:pPr>
        <w:spacing w:after="0" w:line="240" w:lineRule="auto"/>
        <w:ind w:firstLine="567"/>
        <w:jc w:val="both"/>
        <w:rPr>
          <w:rFonts w:ascii="Times New Roman" w:hAnsi="Times New Roman"/>
          <w:sz w:val="28"/>
          <w:szCs w:val="28"/>
          <w:lang w:eastAsia="ru-RU" w:bidi="ru-RU"/>
        </w:rPr>
      </w:pPr>
      <w:r w:rsidRPr="00BA1E7E">
        <w:rPr>
          <w:rFonts w:ascii="Times New Roman" w:hAnsi="Times New Roman"/>
          <w:sz w:val="28"/>
          <w:szCs w:val="28"/>
          <w:lang w:eastAsia="ru-RU" w:bidi="ru-RU"/>
        </w:rPr>
        <w:t>В рамках акции «</w:t>
      </w:r>
      <w:proofErr w:type="spellStart"/>
      <w:r w:rsidRPr="00BA1E7E">
        <w:rPr>
          <w:rFonts w:ascii="Times New Roman" w:hAnsi="Times New Roman"/>
          <w:sz w:val="28"/>
          <w:szCs w:val="28"/>
          <w:lang w:eastAsia="ru-RU" w:bidi="ru-RU"/>
        </w:rPr>
        <w:t>Кибербезопасность</w:t>
      </w:r>
      <w:proofErr w:type="spellEnd"/>
      <w:r w:rsidRPr="00BA1E7E">
        <w:rPr>
          <w:rFonts w:ascii="Times New Roman" w:hAnsi="Times New Roman"/>
          <w:sz w:val="28"/>
          <w:szCs w:val="28"/>
          <w:lang w:eastAsia="ru-RU" w:bidi="ru-RU"/>
        </w:rPr>
        <w:t>» в период с 01 по 23 июня 2023 года волонтерами муниципального учреждения «Благодарненский центр молодежи» проведен мониторинг по выявлению рекламы Интернет-сайтов в социальных сетях «</w:t>
      </w:r>
      <w:proofErr w:type="spellStart"/>
      <w:r w:rsidRPr="00BA1E7E">
        <w:rPr>
          <w:rFonts w:ascii="Times New Roman" w:hAnsi="Times New Roman"/>
          <w:sz w:val="28"/>
          <w:szCs w:val="28"/>
          <w:lang w:eastAsia="ru-RU" w:bidi="ru-RU"/>
        </w:rPr>
        <w:t>ВКонтакте</w:t>
      </w:r>
      <w:proofErr w:type="spellEnd"/>
      <w:r w:rsidRPr="00BA1E7E">
        <w:rPr>
          <w:rFonts w:ascii="Times New Roman" w:hAnsi="Times New Roman"/>
          <w:sz w:val="28"/>
          <w:szCs w:val="28"/>
          <w:lang w:eastAsia="ru-RU" w:bidi="ru-RU"/>
        </w:rPr>
        <w:t>» и «Одноклассники», пропагандирующих распространение наркотических средств. Нарушений не выявлено. МУ «Благодарненский центр молодежи» посредством профиля и группы в социальной сети «</w:t>
      </w:r>
      <w:proofErr w:type="spellStart"/>
      <w:r w:rsidRPr="00BA1E7E">
        <w:rPr>
          <w:rFonts w:ascii="Times New Roman" w:hAnsi="Times New Roman"/>
          <w:sz w:val="28"/>
          <w:szCs w:val="28"/>
          <w:lang w:eastAsia="ru-RU" w:bidi="ru-RU"/>
        </w:rPr>
        <w:t>ВКонтакте</w:t>
      </w:r>
      <w:proofErr w:type="spellEnd"/>
      <w:r w:rsidRPr="00BA1E7E">
        <w:rPr>
          <w:rFonts w:ascii="Times New Roman" w:hAnsi="Times New Roman"/>
          <w:sz w:val="28"/>
          <w:szCs w:val="28"/>
          <w:lang w:eastAsia="ru-RU" w:bidi="ru-RU"/>
        </w:rPr>
        <w:t>» проводит значительную работу по реализации профилактической работы в социальных сетях.</w:t>
      </w:r>
    </w:p>
    <w:p w14:paraId="45F218B9" w14:textId="77777777" w:rsidR="00491C2C" w:rsidRPr="00BA1E7E" w:rsidRDefault="00491C2C" w:rsidP="00ED1704">
      <w:pPr>
        <w:spacing w:after="0" w:line="240" w:lineRule="auto"/>
        <w:ind w:firstLine="567"/>
        <w:jc w:val="both"/>
        <w:rPr>
          <w:rFonts w:ascii="Times New Roman" w:hAnsi="Times New Roman"/>
          <w:sz w:val="28"/>
          <w:szCs w:val="28"/>
          <w:lang w:eastAsia="ru-RU" w:bidi="ru-RU"/>
        </w:rPr>
      </w:pPr>
      <w:r w:rsidRPr="00BA1E7E">
        <w:rPr>
          <w:rFonts w:ascii="Times New Roman" w:hAnsi="Times New Roman"/>
          <w:sz w:val="28"/>
          <w:szCs w:val="28"/>
          <w:lang w:eastAsia="ru-RU" w:bidi="ru-RU"/>
        </w:rPr>
        <w:t>Активно и своевременно размещаются информационные материалы в различных формах: видеоролики, буклеты, информационные публикации. Основной аспект профилактической деятельности в сети «Интернет» отдается профилактике правонарушений, суицидов и деструктивного поведения, пропаганде здорового образа жизни в молодежной среде.</w:t>
      </w:r>
    </w:p>
    <w:p w14:paraId="73AB5D07" w14:textId="77777777" w:rsidR="00491C2C" w:rsidRPr="00BA1E7E" w:rsidRDefault="00491C2C" w:rsidP="00ED1704">
      <w:pPr>
        <w:spacing w:after="0" w:line="240" w:lineRule="auto"/>
        <w:ind w:firstLine="567"/>
        <w:jc w:val="both"/>
        <w:rPr>
          <w:rFonts w:ascii="Times New Roman" w:hAnsi="Times New Roman"/>
          <w:sz w:val="28"/>
          <w:szCs w:val="28"/>
          <w:lang w:eastAsia="ru-RU" w:bidi="ru-RU"/>
        </w:rPr>
      </w:pPr>
      <w:r w:rsidRPr="00BA1E7E">
        <w:rPr>
          <w:rFonts w:ascii="Times New Roman" w:hAnsi="Times New Roman"/>
          <w:sz w:val="28"/>
          <w:szCs w:val="28"/>
          <w:lang w:eastAsia="ru-RU" w:bidi="ru-RU"/>
        </w:rPr>
        <w:t>Также в 2023 году продолжалась работа по информированию детей о функционировании на территории Ставропольского края «Детского телефона доверия».</w:t>
      </w:r>
    </w:p>
    <w:p w14:paraId="101CBDFF" w14:textId="77777777" w:rsidR="00491C2C" w:rsidRPr="00BA1E7E" w:rsidRDefault="00491C2C" w:rsidP="00ED1704">
      <w:pPr>
        <w:spacing w:after="0" w:line="240" w:lineRule="auto"/>
        <w:ind w:firstLine="567"/>
        <w:jc w:val="both"/>
        <w:rPr>
          <w:rFonts w:ascii="Times New Roman" w:hAnsi="Times New Roman"/>
          <w:sz w:val="28"/>
          <w:szCs w:val="28"/>
          <w:lang w:eastAsia="ru-RU" w:bidi="ru-RU"/>
        </w:rPr>
      </w:pPr>
      <w:r w:rsidRPr="00BA1E7E">
        <w:rPr>
          <w:rFonts w:ascii="Times New Roman" w:hAnsi="Times New Roman"/>
          <w:sz w:val="28"/>
          <w:szCs w:val="28"/>
          <w:lang w:eastAsia="ru-RU" w:bidi="ru-RU"/>
        </w:rPr>
        <w:t>В течени</w:t>
      </w:r>
      <w:proofErr w:type="gramStart"/>
      <w:r w:rsidRPr="00BA1E7E">
        <w:rPr>
          <w:rFonts w:ascii="Times New Roman" w:hAnsi="Times New Roman"/>
          <w:sz w:val="28"/>
          <w:szCs w:val="28"/>
          <w:lang w:eastAsia="ru-RU" w:bidi="ru-RU"/>
        </w:rPr>
        <w:t>и</w:t>
      </w:r>
      <w:proofErr w:type="gramEnd"/>
      <w:r w:rsidRPr="00BA1E7E">
        <w:rPr>
          <w:rFonts w:ascii="Times New Roman" w:hAnsi="Times New Roman"/>
          <w:sz w:val="28"/>
          <w:szCs w:val="28"/>
          <w:lang w:eastAsia="ru-RU" w:bidi="ru-RU"/>
        </w:rPr>
        <w:t xml:space="preserve"> 2023 года отделением по делам несовершеннолетних отдела Министерства внутренних дел России «Благодарненский» в образовательных организациях, организациях социального обслуживания Благодарненского муниципального округа проведено 15 профилактических бесед для родителей (законных представителей) несовершеннолетних по формированию культуры профилактики суицидального поведения несовершеннолетних с освещением вопросов, касающихся психологических особенностей развития детей и подростков, факторов поведения, необходимости своевременного обращения к психологам и психиатрам в случаях неадекватного или резко изменившегося поведения несовершеннолетнего.</w:t>
      </w:r>
    </w:p>
    <w:p w14:paraId="39B19B0E" w14:textId="77777777" w:rsidR="00491C2C" w:rsidRPr="00BA1E7E" w:rsidRDefault="00491C2C" w:rsidP="00ED1704">
      <w:pPr>
        <w:spacing w:after="0" w:line="240" w:lineRule="auto"/>
        <w:ind w:firstLine="567"/>
        <w:jc w:val="both"/>
        <w:rPr>
          <w:rFonts w:ascii="Times New Roman" w:hAnsi="Times New Roman"/>
          <w:sz w:val="28"/>
          <w:szCs w:val="28"/>
          <w:lang w:eastAsia="ru-RU" w:bidi="ru-RU"/>
        </w:rPr>
      </w:pPr>
      <w:proofErr w:type="gramStart"/>
      <w:r w:rsidRPr="00BA1E7E">
        <w:rPr>
          <w:rFonts w:ascii="Times New Roman" w:hAnsi="Times New Roman"/>
          <w:sz w:val="28"/>
          <w:szCs w:val="28"/>
          <w:lang w:eastAsia="ru-RU" w:bidi="ru-RU"/>
        </w:rPr>
        <w:t>Реализуется комплекс мер по совершенствованию системы профилактики суицида среди несовершеннолетних, в образовательные учреждения направлены рекомендации по проведению в образовательных организациях мероприятий для родителей (законных представителей) по формированию культуры профилактики суицидального поведения несовершеннолетних с освещением вопросов, касающихся психологических особенностей развития детей и подростков, факторов поведения, необходимости своевременного обращения к психологам и психиатрам в случаях неадекватного или резко изменившегося поведения несовершеннолетнего.</w:t>
      </w:r>
      <w:proofErr w:type="gramEnd"/>
    </w:p>
    <w:p w14:paraId="6D96437F" w14:textId="77777777" w:rsidR="00491C2C" w:rsidRPr="00BA1E7E" w:rsidRDefault="00491C2C" w:rsidP="00ED1704">
      <w:pPr>
        <w:spacing w:after="0" w:line="240" w:lineRule="auto"/>
        <w:ind w:firstLine="567"/>
        <w:jc w:val="both"/>
        <w:rPr>
          <w:rFonts w:ascii="Times New Roman" w:eastAsia="Times New Roman" w:hAnsi="Times New Roman"/>
          <w:spacing w:val="3"/>
          <w:sz w:val="28"/>
          <w:szCs w:val="28"/>
          <w:lang w:eastAsia="ru-RU"/>
        </w:rPr>
      </w:pPr>
      <w:r w:rsidRPr="00BA1E7E">
        <w:rPr>
          <w:rFonts w:ascii="Times New Roman" w:eastAsia="Times New Roman" w:hAnsi="Times New Roman"/>
          <w:spacing w:val="3"/>
          <w:sz w:val="28"/>
          <w:szCs w:val="28"/>
          <w:lang w:eastAsia="ru-RU"/>
        </w:rPr>
        <w:t xml:space="preserve">Для усиления координации работы органов и учреждений системы профилактики в Благодарненском муниципальном округе Ставропольского края ведется банк данных несовершеннолетних, состоящих на всех видах учета, а именно: </w:t>
      </w:r>
    </w:p>
    <w:p w14:paraId="38A8500E" w14:textId="77777777" w:rsidR="00491C2C" w:rsidRPr="00BA1E7E" w:rsidRDefault="00491C2C" w:rsidP="00ED1704">
      <w:pPr>
        <w:spacing w:after="0" w:line="240" w:lineRule="auto"/>
        <w:ind w:firstLine="567"/>
        <w:jc w:val="both"/>
        <w:rPr>
          <w:rFonts w:ascii="Times New Roman" w:eastAsia="Times New Roman" w:hAnsi="Times New Roman"/>
          <w:spacing w:val="3"/>
          <w:sz w:val="28"/>
          <w:szCs w:val="28"/>
          <w:lang w:eastAsia="ru-RU"/>
        </w:rPr>
      </w:pPr>
      <w:r w:rsidRPr="00BA1E7E">
        <w:rPr>
          <w:rFonts w:ascii="Times New Roman" w:eastAsia="Times New Roman" w:hAnsi="Times New Roman"/>
          <w:spacing w:val="3"/>
          <w:sz w:val="28"/>
          <w:szCs w:val="28"/>
          <w:lang w:eastAsia="ru-RU"/>
        </w:rPr>
        <w:t xml:space="preserve"> несовершеннолетних, находящихся в социально опасном положении (далее – СОП); </w:t>
      </w:r>
    </w:p>
    <w:p w14:paraId="2C13F8BC" w14:textId="77777777" w:rsidR="00491C2C" w:rsidRPr="00BA1E7E" w:rsidRDefault="00491C2C" w:rsidP="00ED1704">
      <w:pPr>
        <w:spacing w:after="0" w:line="240" w:lineRule="auto"/>
        <w:ind w:firstLine="567"/>
        <w:jc w:val="both"/>
        <w:rPr>
          <w:rFonts w:ascii="Times New Roman" w:eastAsia="Times New Roman" w:hAnsi="Times New Roman"/>
          <w:spacing w:val="3"/>
          <w:sz w:val="28"/>
          <w:szCs w:val="28"/>
          <w:lang w:eastAsia="ru-RU"/>
        </w:rPr>
      </w:pPr>
      <w:r w:rsidRPr="00BA1E7E">
        <w:rPr>
          <w:rFonts w:ascii="Times New Roman" w:eastAsia="Times New Roman" w:hAnsi="Times New Roman"/>
          <w:spacing w:val="3"/>
          <w:sz w:val="28"/>
          <w:szCs w:val="28"/>
          <w:lang w:eastAsia="ru-RU"/>
        </w:rPr>
        <w:t xml:space="preserve">состоящих на учете ОДН ОУУП и ДН ОМВД России «Благодарненский»; </w:t>
      </w:r>
    </w:p>
    <w:p w14:paraId="153A215C" w14:textId="77777777" w:rsidR="00491C2C" w:rsidRPr="00BA1E7E" w:rsidRDefault="00491C2C" w:rsidP="00ED1704">
      <w:pPr>
        <w:spacing w:after="0" w:line="240" w:lineRule="auto"/>
        <w:ind w:firstLine="567"/>
        <w:jc w:val="both"/>
        <w:rPr>
          <w:rFonts w:ascii="Times New Roman" w:eastAsia="Times New Roman" w:hAnsi="Times New Roman"/>
          <w:spacing w:val="3"/>
          <w:sz w:val="28"/>
          <w:szCs w:val="28"/>
          <w:lang w:eastAsia="ru-RU"/>
        </w:rPr>
      </w:pPr>
      <w:r w:rsidRPr="00BA1E7E">
        <w:rPr>
          <w:rFonts w:ascii="Times New Roman" w:eastAsia="Times New Roman" w:hAnsi="Times New Roman"/>
          <w:spacing w:val="3"/>
          <w:sz w:val="28"/>
          <w:szCs w:val="28"/>
          <w:lang w:eastAsia="ru-RU"/>
        </w:rPr>
        <w:t>в образовательных учреждениях округа;</w:t>
      </w:r>
    </w:p>
    <w:p w14:paraId="721E90D3" w14:textId="77777777" w:rsidR="00491C2C" w:rsidRPr="00BA1E7E" w:rsidRDefault="00491C2C" w:rsidP="00ED1704">
      <w:pPr>
        <w:spacing w:after="0" w:line="240" w:lineRule="auto"/>
        <w:ind w:firstLine="567"/>
        <w:jc w:val="both"/>
        <w:rPr>
          <w:rFonts w:ascii="Times New Roman" w:eastAsia="Times New Roman" w:hAnsi="Times New Roman"/>
          <w:spacing w:val="3"/>
          <w:sz w:val="28"/>
          <w:szCs w:val="28"/>
          <w:lang w:eastAsia="ru-RU"/>
        </w:rPr>
      </w:pPr>
      <w:r w:rsidRPr="00BA1E7E">
        <w:rPr>
          <w:rFonts w:ascii="Times New Roman" w:eastAsia="Times New Roman" w:hAnsi="Times New Roman"/>
          <w:spacing w:val="3"/>
          <w:sz w:val="28"/>
          <w:szCs w:val="28"/>
          <w:lang w:eastAsia="ru-RU"/>
        </w:rPr>
        <w:t>ГБПОУ «Благодарненский агротехнический техникум»;</w:t>
      </w:r>
    </w:p>
    <w:p w14:paraId="19A6D6A8" w14:textId="77777777" w:rsidR="00491C2C" w:rsidRPr="00BA1E7E" w:rsidRDefault="00491C2C" w:rsidP="00ED1704">
      <w:pPr>
        <w:spacing w:after="0" w:line="240" w:lineRule="auto"/>
        <w:ind w:firstLine="567"/>
        <w:jc w:val="both"/>
        <w:rPr>
          <w:rFonts w:ascii="Times New Roman" w:eastAsia="Times New Roman" w:hAnsi="Times New Roman"/>
          <w:spacing w:val="3"/>
          <w:sz w:val="28"/>
          <w:szCs w:val="28"/>
          <w:lang w:eastAsia="ru-RU"/>
        </w:rPr>
      </w:pPr>
      <w:r w:rsidRPr="00BA1E7E">
        <w:rPr>
          <w:rFonts w:ascii="Times New Roman" w:eastAsia="Times New Roman" w:hAnsi="Times New Roman"/>
          <w:spacing w:val="3"/>
          <w:sz w:val="28"/>
          <w:szCs w:val="28"/>
          <w:lang w:eastAsia="ru-RU"/>
        </w:rPr>
        <w:t>у врача-нарколога ГБУЗ СК «</w:t>
      </w:r>
      <w:proofErr w:type="spellStart"/>
      <w:r w:rsidRPr="00BA1E7E">
        <w:rPr>
          <w:rFonts w:ascii="Times New Roman" w:eastAsia="Times New Roman" w:hAnsi="Times New Roman"/>
          <w:spacing w:val="3"/>
          <w:sz w:val="28"/>
          <w:szCs w:val="28"/>
          <w:lang w:eastAsia="ru-RU"/>
        </w:rPr>
        <w:t>Благодарненская</w:t>
      </w:r>
      <w:proofErr w:type="spellEnd"/>
      <w:r w:rsidRPr="00BA1E7E">
        <w:rPr>
          <w:rFonts w:ascii="Times New Roman" w:eastAsia="Times New Roman" w:hAnsi="Times New Roman"/>
          <w:spacing w:val="3"/>
          <w:sz w:val="28"/>
          <w:szCs w:val="28"/>
          <w:lang w:eastAsia="ru-RU"/>
        </w:rPr>
        <w:t xml:space="preserve"> районная больница». </w:t>
      </w:r>
    </w:p>
    <w:p w14:paraId="3085A301" w14:textId="77777777" w:rsidR="00491C2C" w:rsidRPr="00BA1E7E" w:rsidRDefault="00491C2C" w:rsidP="00ED1704">
      <w:pPr>
        <w:spacing w:after="0" w:line="240" w:lineRule="auto"/>
        <w:ind w:firstLine="567"/>
        <w:jc w:val="both"/>
        <w:rPr>
          <w:rFonts w:ascii="Times New Roman" w:eastAsia="Times New Roman" w:hAnsi="Times New Roman"/>
          <w:spacing w:val="3"/>
          <w:sz w:val="28"/>
          <w:szCs w:val="28"/>
          <w:lang w:eastAsia="ru-RU"/>
        </w:rPr>
      </w:pPr>
      <w:r w:rsidRPr="00BA1E7E">
        <w:rPr>
          <w:rFonts w:ascii="Times New Roman" w:eastAsia="Times New Roman" w:hAnsi="Times New Roman"/>
          <w:spacing w:val="3"/>
          <w:sz w:val="28"/>
          <w:szCs w:val="28"/>
          <w:lang w:eastAsia="ru-RU"/>
        </w:rPr>
        <w:t>Банк данных ежеквартально обновляется.</w:t>
      </w:r>
    </w:p>
    <w:p w14:paraId="11CB2B24" w14:textId="77777777" w:rsidR="00491C2C" w:rsidRPr="00BA1E7E" w:rsidRDefault="00491C2C" w:rsidP="00ED1704">
      <w:pPr>
        <w:spacing w:after="0" w:line="240" w:lineRule="auto"/>
        <w:ind w:firstLine="567"/>
        <w:jc w:val="both"/>
        <w:rPr>
          <w:rFonts w:ascii="Times New Roman" w:eastAsia="Times New Roman" w:hAnsi="Times New Roman"/>
          <w:spacing w:val="3"/>
          <w:sz w:val="28"/>
          <w:szCs w:val="28"/>
          <w:lang w:eastAsia="ru-RU"/>
        </w:rPr>
      </w:pPr>
      <w:r w:rsidRPr="00BA1E7E">
        <w:rPr>
          <w:rFonts w:ascii="Times New Roman" w:eastAsia="Times New Roman" w:hAnsi="Times New Roman"/>
          <w:spacing w:val="3"/>
          <w:sz w:val="28"/>
          <w:szCs w:val="28"/>
          <w:lang w:eastAsia="ru-RU"/>
        </w:rPr>
        <w:t>С подростками «группы риска» ведется индивидуально-профилактическая работа всеми учреждениями системы профилактики, за учащимися закреплены наставники из числа социальных педагогов, учителей, членов родительского комитета, мастеров производственного обучения, школьников; за школой закрепляются инспекторы ОДН ОУУП и ДН ОМВД России «Благодарненский». В соответствии с поручением Губернатора Ставропольского края, так же, проводится работа по закреплению шефов-наставников за несовершеннолетними из числа депутатов, представителей общественных, образовательных организаций и др.</w:t>
      </w:r>
    </w:p>
    <w:p w14:paraId="3A42CC62" w14:textId="77777777" w:rsidR="00491C2C" w:rsidRPr="00BA1E7E" w:rsidRDefault="00491C2C" w:rsidP="00ED1704">
      <w:pPr>
        <w:spacing w:after="0" w:line="240" w:lineRule="auto"/>
        <w:ind w:firstLine="567"/>
        <w:jc w:val="both"/>
        <w:rPr>
          <w:rFonts w:ascii="Times New Roman" w:eastAsia="Times New Roman" w:hAnsi="Times New Roman"/>
          <w:spacing w:val="3"/>
          <w:sz w:val="28"/>
          <w:szCs w:val="28"/>
          <w:lang w:eastAsia="ru-RU"/>
        </w:rPr>
      </w:pPr>
      <w:r w:rsidRPr="00BA1E7E">
        <w:rPr>
          <w:rFonts w:ascii="Times New Roman" w:eastAsia="Times New Roman" w:hAnsi="Times New Roman"/>
          <w:spacing w:val="3"/>
          <w:sz w:val="28"/>
          <w:szCs w:val="28"/>
          <w:lang w:eastAsia="ru-RU"/>
        </w:rPr>
        <w:t xml:space="preserve">В целях недопущения совершения повторных общественно-опасных деяний проводится профилактическая работа с каждым ребенком. </w:t>
      </w:r>
    </w:p>
    <w:p w14:paraId="2FA7B04E" w14:textId="77777777" w:rsidR="00491C2C" w:rsidRDefault="00491C2C" w:rsidP="00ED1704">
      <w:pPr>
        <w:spacing w:after="0" w:line="240" w:lineRule="auto"/>
        <w:ind w:firstLine="567"/>
        <w:jc w:val="both"/>
        <w:rPr>
          <w:rFonts w:ascii="Times New Roman" w:eastAsia="Times New Roman" w:hAnsi="Times New Roman"/>
          <w:spacing w:val="3"/>
          <w:sz w:val="28"/>
          <w:szCs w:val="28"/>
          <w:lang w:eastAsia="ru-RU"/>
        </w:rPr>
      </w:pPr>
      <w:r>
        <w:rPr>
          <w:rFonts w:ascii="Times New Roman" w:eastAsia="Times New Roman" w:hAnsi="Times New Roman"/>
          <w:spacing w:val="3"/>
          <w:sz w:val="28"/>
          <w:szCs w:val="28"/>
          <w:lang w:eastAsia="ru-RU"/>
        </w:rPr>
        <w:t xml:space="preserve">Семьи, находящиеся в социально </w:t>
      </w:r>
      <w:r w:rsidRPr="00BA1E7E">
        <w:rPr>
          <w:rFonts w:ascii="Times New Roman" w:eastAsia="Times New Roman" w:hAnsi="Times New Roman"/>
          <w:spacing w:val="3"/>
          <w:sz w:val="28"/>
          <w:szCs w:val="28"/>
          <w:lang w:eastAsia="ru-RU"/>
        </w:rPr>
        <w:t xml:space="preserve">опасном положении, трудной жизненной ситуации, а также семьи, в которых дети состоят на профилактических учетах, посещаются «Социальным патрулем Благодарненского городского округа Ставропольского края» в том числе и в вечернее время. </w:t>
      </w:r>
    </w:p>
    <w:p w14:paraId="4F237EF8" w14:textId="77777777" w:rsidR="00491C2C" w:rsidRDefault="00491C2C" w:rsidP="00ED1704">
      <w:pPr>
        <w:spacing w:after="0" w:line="240" w:lineRule="auto"/>
        <w:jc w:val="both"/>
        <w:rPr>
          <w:rFonts w:ascii="Times New Roman" w:eastAsia="Times New Roman" w:hAnsi="Times New Roman"/>
          <w:spacing w:val="3"/>
          <w:sz w:val="28"/>
          <w:szCs w:val="28"/>
          <w:lang w:eastAsia="ru-RU"/>
        </w:rPr>
      </w:pPr>
      <w:r w:rsidRPr="007E53F4">
        <w:rPr>
          <w:rFonts w:ascii="Times New Roman" w:eastAsia="Times New Roman" w:hAnsi="Times New Roman"/>
          <w:noProof/>
          <w:spacing w:val="3"/>
          <w:sz w:val="28"/>
          <w:szCs w:val="28"/>
          <w:lang w:eastAsia="ru-RU"/>
        </w:rPr>
        <w:drawing>
          <wp:inline distT="0" distB="0" distL="0" distR="0" wp14:anchorId="18AA7E91" wp14:editId="554D708E">
            <wp:extent cx="6076950" cy="2486025"/>
            <wp:effectExtent l="0" t="0" r="0" b="9525"/>
            <wp:docPr id="19481" name="Рисунок 19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076950" cy="2486025"/>
                    </a:xfrm>
                    <a:prstGeom prst="rect">
                      <a:avLst/>
                    </a:prstGeom>
                  </pic:spPr>
                </pic:pic>
              </a:graphicData>
            </a:graphic>
          </wp:inline>
        </w:drawing>
      </w:r>
    </w:p>
    <w:p w14:paraId="1FCAD9BF" w14:textId="77777777" w:rsidR="00491C2C" w:rsidRPr="00BA1E7E" w:rsidRDefault="00491C2C" w:rsidP="00ED1704">
      <w:pPr>
        <w:spacing w:after="0" w:line="240" w:lineRule="auto"/>
        <w:jc w:val="both"/>
        <w:rPr>
          <w:rFonts w:ascii="Times New Roman" w:eastAsia="Times New Roman" w:hAnsi="Times New Roman"/>
          <w:spacing w:val="3"/>
          <w:sz w:val="28"/>
          <w:szCs w:val="28"/>
          <w:lang w:eastAsia="ru-RU"/>
        </w:rPr>
      </w:pPr>
    </w:p>
    <w:p w14:paraId="44102C35" w14:textId="77777777" w:rsidR="00491C2C" w:rsidRPr="00BA1E7E" w:rsidRDefault="00491C2C" w:rsidP="00ED1704">
      <w:pPr>
        <w:spacing w:after="0" w:line="240" w:lineRule="auto"/>
        <w:ind w:firstLine="567"/>
        <w:jc w:val="both"/>
        <w:rPr>
          <w:rFonts w:ascii="Times New Roman" w:eastAsia="Times New Roman" w:hAnsi="Times New Roman"/>
          <w:spacing w:val="3"/>
          <w:sz w:val="28"/>
          <w:szCs w:val="28"/>
          <w:lang w:eastAsia="ru-RU"/>
        </w:rPr>
      </w:pPr>
      <w:r w:rsidRPr="00BA1E7E">
        <w:rPr>
          <w:rFonts w:ascii="Times New Roman" w:eastAsia="Times New Roman" w:hAnsi="Times New Roman"/>
          <w:spacing w:val="3"/>
          <w:sz w:val="28"/>
          <w:szCs w:val="28"/>
          <w:lang w:eastAsia="ru-RU"/>
        </w:rPr>
        <w:t xml:space="preserve">На 31 декабря 2023 года на учете состоит 11 семей, находящихся в СОП, в них проживает 20 несовершеннолетних. С данной категорией семей, постоянно проводится профилактическая работа специалистами учреждений системы профилактики: беседы правового характера о надлежащем исполнении родительских обязанностей по отношению к своим несовершеннолетним детям, даются разъяснения, касающиеся оказания различных видов социальной помощи, осуществляется патронаж семей. </w:t>
      </w:r>
    </w:p>
    <w:p w14:paraId="3B7CD375" w14:textId="77777777" w:rsidR="00491C2C" w:rsidRPr="00BA1E7E" w:rsidRDefault="00491C2C" w:rsidP="00ED1704">
      <w:pPr>
        <w:spacing w:after="0" w:line="240" w:lineRule="auto"/>
        <w:ind w:firstLine="567"/>
        <w:jc w:val="both"/>
        <w:rPr>
          <w:rFonts w:ascii="Times New Roman" w:eastAsia="Times New Roman" w:hAnsi="Times New Roman"/>
          <w:spacing w:val="3"/>
          <w:sz w:val="28"/>
          <w:szCs w:val="28"/>
          <w:lang w:eastAsia="ru-RU"/>
        </w:rPr>
      </w:pPr>
      <w:r w:rsidRPr="00BA1E7E">
        <w:rPr>
          <w:rFonts w:ascii="Times New Roman" w:eastAsia="Times New Roman" w:hAnsi="Times New Roman"/>
          <w:spacing w:val="3"/>
          <w:sz w:val="28"/>
          <w:szCs w:val="28"/>
          <w:lang w:eastAsia="ru-RU"/>
        </w:rPr>
        <w:t xml:space="preserve">Так же субъекты профилактики работают с семьями, оказавшимися в трудной жизненной ситуации (далее – ТЖС). </w:t>
      </w:r>
    </w:p>
    <w:p w14:paraId="3EC9000D" w14:textId="77777777" w:rsidR="00491C2C" w:rsidRPr="00BA1E7E" w:rsidRDefault="00491C2C" w:rsidP="00ED1704">
      <w:pPr>
        <w:spacing w:after="0" w:line="240" w:lineRule="auto"/>
        <w:ind w:firstLine="567"/>
        <w:jc w:val="both"/>
        <w:rPr>
          <w:rFonts w:ascii="Times New Roman" w:eastAsia="Times New Roman" w:hAnsi="Times New Roman"/>
          <w:spacing w:val="3"/>
          <w:sz w:val="28"/>
          <w:szCs w:val="28"/>
          <w:lang w:eastAsia="ru-RU"/>
        </w:rPr>
      </w:pPr>
      <w:r w:rsidRPr="00BA1E7E">
        <w:rPr>
          <w:rFonts w:ascii="Times New Roman" w:eastAsia="Times New Roman" w:hAnsi="Times New Roman"/>
          <w:spacing w:val="3"/>
          <w:sz w:val="28"/>
          <w:szCs w:val="28"/>
          <w:lang w:eastAsia="ru-RU"/>
        </w:rPr>
        <w:t xml:space="preserve">В настоящее время на профилактическом учете состоит 115 несовершеннолетних, 21 родитель, отрицательно влияющий на своих детей. </w:t>
      </w:r>
    </w:p>
    <w:p w14:paraId="4013D6AD" w14:textId="77777777" w:rsidR="00491C2C" w:rsidRPr="00BA1E7E" w:rsidRDefault="00491C2C" w:rsidP="00ED1704">
      <w:pPr>
        <w:spacing w:after="0" w:line="240" w:lineRule="auto"/>
        <w:ind w:firstLine="567"/>
        <w:jc w:val="both"/>
        <w:rPr>
          <w:rFonts w:ascii="Times New Roman" w:eastAsia="Times New Roman" w:hAnsi="Times New Roman"/>
          <w:spacing w:val="3"/>
          <w:sz w:val="28"/>
          <w:szCs w:val="28"/>
          <w:lang w:eastAsia="ru-RU"/>
        </w:rPr>
      </w:pPr>
      <w:r w:rsidRPr="00BA1E7E">
        <w:rPr>
          <w:rFonts w:ascii="Times New Roman" w:eastAsia="Times New Roman" w:hAnsi="Times New Roman"/>
          <w:spacing w:val="3"/>
          <w:sz w:val="28"/>
          <w:szCs w:val="28"/>
          <w:lang w:eastAsia="ru-RU"/>
        </w:rPr>
        <w:t xml:space="preserve">В целях ранней профилактики правонарушений и преступлений несовершеннолетних, проживающих на территории обслуживания, в ЦВСНП ГУ МВД России по Ставропольскому краю за совершение преступлений до достижения возраста, с которого наступает уголовная </w:t>
      </w:r>
      <w:proofErr w:type="gramStart"/>
      <w:r w:rsidRPr="00BA1E7E">
        <w:rPr>
          <w:rFonts w:ascii="Times New Roman" w:eastAsia="Times New Roman" w:hAnsi="Times New Roman"/>
          <w:spacing w:val="3"/>
          <w:sz w:val="28"/>
          <w:szCs w:val="28"/>
          <w:lang w:eastAsia="ru-RU"/>
        </w:rPr>
        <w:t>ответственность</w:t>
      </w:r>
      <w:proofErr w:type="gramEnd"/>
      <w:r w:rsidRPr="00BA1E7E">
        <w:rPr>
          <w:rFonts w:ascii="Times New Roman" w:eastAsia="Times New Roman" w:hAnsi="Times New Roman"/>
          <w:spacing w:val="3"/>
          <w:sz w:val="28"/>
          <w:szCs w:val="28"/>
          <w:lang w:eastAsia="ru-RU"/>
        </w:rPr>
        <w:t xml:space="preserve"> помещено 2 несовершеннолетних.</w:t>
      </w:r>
    </w:p>
    <w:p w14:paraId="541F9086" w14:textId="77777777" w:rsidR="00491C2C" w:rsidRPr="00BA1E7E" w:rsidRDefault="00491C2C" w:rsidP="00ED1704">
      <w:pPr>
        <w:spacing w:after="0" w:line="240" w:lineRule="auto"/>
        <w:ind w:firstLine="567"/>
        <w:jc w:val="both"/>
        <w:rPr>
          <w:rFonts w:ascii="Times New Roman" w:eastAsia="Times New Roman" w:hAnsi="Times New Roman"/>
          <w:spacing w:val="3"/>
          <w:sz w:val="28"/>
          <w:szCs w:val="28"/>
          <w:lang w:eastAsia="ru-RU"/>
        </w:rPr>
      </w:pPr>
      <w:r w:rsidRPr="00BA1E7E">
        <w:rPr>
          <w:rFonts w:ascii="Times New Roman" w:eastAsia="Times New Roman" w:hAnsi="Times New Roman"/>
          <w:spacing w:val="3"/>
          <w:sz w:val="28"/>
          <w:szCs w:val="28"/>
          <w:lang w:eastAsia="ru-RU"/>
        </w:rPr>
        <w:t>В рамках профилактики совершения правонарушений несовершеннолетними, сотрудники ОДН во взаимодействии с УУП, ОГИБДД, ОУР и другими службами ОМВД, принимают участие в проверке несовершеннолетних и неблагополучных семей, патрулировании мест массового пребывания несовершеннолетних каждую пятницу и субботу.</w:t>
      </w:r>
    </w:p>
    <w:p w14:paraId="59F8512D" w14:textId="77777777" w:rsidR="00491C2C" w:rsidRPr="00BA1E7E" w:rsidRDefault="00491C2C" w:rsidP="00ED1704">
      <w:pPr>
        <w:spacing w:after="0" w:line="240" w:lineRule="auto"/>
        <w:ind w:firstLine="567"/>
        <w:jc w:val="both"/>
        <w:rPr>
          <w:rFonts w:ascii="Times New Roman" w:eastAsia="Times New Roman" w:hAnsi="Times New Roman"/>
          <w:spacing w:val="3"/>
          <w:sz w:val="28"/>
          <w:szCs w:val="28"/>
          <w:lang w:eastAsia="ru-RU"/>
        </w:rPr>
      </w:pPr>
      <w:r w:rsidRPr="00BA1E7E">
        <w:rPr>
          <w:rFonts w:ascii="Times New Roman" w:eastAsia="Times New Roman" w:hAnsi="Times New Roman"/>
          <w:spacing w:val="3"/>
          <w:sz w:val="28"/>
          <w:szCs w:val="28"/>
          <w:lang w:eastAsia="ru-RU"/>
        </w:rPr>
        <w:t>В целях прекращения отрицательного влияния на своих несовершеннолетних детей, на профилактический учет ОДН поставлено 35 родителей.</w:t>
      </w:r>
    </w:p>
    <w:p w14:paraId="264F05CA" w14:textId="77777777" w:rsidR="00491C2C" w:rsidRPr="00BA1E7E" w:rsidRDefault="00491C2C" w:rsidP="00ED1704">
      <w:pPr>
        <w:spacing w:after="0" w:line="240" w:lineRule="auto"/>
        <w:ind w:firstLine="567"/>
        <w:jc w:val="both"/>
        <w:rPr>
          <w:rFonts w:ascii="Times New Roman" w:eastAsia="Times New Roman" w:hAnsi="Times New Roman"/>
          <w:spacing w:val="3"/>
          <w:sz w:val="28"/>
          <w:szCs w:val="28"/>
          <w:lang w:eastAsia="ru-RU"/>
        </w:rPr>
      </w:pPr>
      <w:r w:rsidRPr="00BA1E7E">
        <w:rPr>
          <w:rFonts w:ascii="Times New Roman" w:eastAsia="Times New Roman" w:hAnsi="Times New Roman"/>
          <w:spacing w:val="3"/>
          <w:sz w:val="28"/>
          <w:szCs w:val="28"/>
          <w:lang w:eastAsia="ru-RU"/>
        </w:rPr>
        <w:t>Фактов неисполнения обязанностей родителями или лицами, их заменяющими, связанных с жестоким обращением несовершеннолетних, не выявлено.</w:t>
      </w:r>
    </w:p>
    <w:p w14:paraId="409DD313" w14:textId="77777777" w:rsidR="00491C2C" w:rsidRDefault="00491C2C" w:rsidP="00ED1704">
      <w:pPr>
        <w:spacing w:after="0" w:line="240" w:lineRule="auto"/>
        <w:ind w:firstLine="567"/>
        <w:jc w:val="both"/>
        <w:rPr>
          <w:rFonts w:ascii="Times New Roman" w:eastAsia="Times New Roman" w:hAnsi="Times New Roman"/>
          <w:spacing w:val="3"/>
          <w:sz w:val="28"/>
          <w:szCs w:val="28"/>
          <w:lang w:eastAsia="ru-RU"/>
        </w:rPr>
      </w:pPr>
      <w:proofErr w:type="gramStart"/>
      <w:r w:rsidRPr="00BA1E7E">
        <w:rPr>
          <w:rFonts w:ascii="Times New Roman" w:eastAsia="Times New Roman" w:hAnsi="Times New Roman"/>
          <w:spacing w:val="3"/>
          <w:sz w:val="28"/>
          <w:szCs w:val="28"/>
          <w:lang w:eastAsia="ru-RU"/>
        </w:rPr>
        <w:t>В целях организации работы с семьями, находящимися в социально-опасном положении - имеющими детей, а также с семьями, где родители или законные представители несовершеннолетних не исполняют свои обязанности по их воспитанию, обучению, содержанию или отрицательно влияют на их поведение либо жестокого обращаются с ними, проведены оперативно-профилактические мероприятия под условным наименованием «Семья», «Безнадзорные дети», «Вернуть детей в школу».</w:t>
      </w:r>
      <w:proofErr w:type="gramEnd"/>
      <w:r w:rsidRPr="00BA1E7E">
        <w:rPr>
          <w:rFonts w:ascii="Times New Roman" w:eastAsia="Times New Roman" w:hAnsi="Times New Roman"/>
          <w:spacing w:val="3"/>
          <w:sz w:val="28"/>
          <w:szCs w:val="28"/>
          <w:lang w:eastAsia="ru-RU"/>
        </w:rPr>
        <w:t xml:space="preserve"> В целях предупреждения и пресечения фактов употребления, совершения преступлений, связанных с приобретением, хранением, перевозкой и реализацией наркотических средств, сотрудники ОДН приняли участие в проведении акции «Сообщи, где торгуют смертью», операции «Мак».</w:t>
      </w:r>
    </w:p>
    <w:p w14:paraId="01B75EB1" w14:textId="77777777" w:rsidR="00491C2C" w:rsidRDefault="00491C2C" w:rsidP="00ED1704">
      <w:pPr>
        <w:spacing w:after="0" w:line="240" w:lineRule="auto"/>
        <w:jc w:val="both"/>
        <w:rPr>
          <w:rFonts w:ascii="Times New Roman" w:eastAsia="Times New Roman" w:hAnsi="Times New Roman"/>
          <w:spacing w:val="3"/>
          <w:sz w:val="28"/>
          <w:szCs w:val="28"/>
          <w:lang w:eastAsia="ru-RU"/>
        </w:rPr>
      </w:pPr>
      <w:r w:rsidRPr="007E53F4">
        <w:rPr>
          <w:rFonts w:ascii="Times New Roman" w:eastAsia="Times New Roman" w:hAnsi="Times New Roman"/>
          <w:noProof/>
          <w:spacing w:val="3"/>
          <w:sz w:val="28"/>
          <w:szCs w:val="28"/>
          <w:lang w:eastAsia="ru-RU"/>
        </w:rPr>
        <w:drawing>
          <wp:inline distT="0" distB="0" distL="0" distR="0" wp14:anchorId="54638FF7" wp14:editId="7C33CB09">
            <wp:extent cx="6096000" cy="2188574"/>
            <wp:effectExtent l="0" t="0" r="0" b="2540"/>
            <wp:docPr id="19482" name="Рисунок 19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107859" cy="2192832"/>
                    </a:xfrm>
                    <a:prstGeom prst="rect">
                      <a:avLst/>
                    </a:prstGeom>
                  </pic:spPr>
                </pic:pic>
              </a:graphicData>
            </a:graphic>
          </wp:inline>
        </w:drawing>
      </w:r>
    </w:p>
    <w:p w14:paraId="72B85728" w14:textId="77777777" w:rsidR="00491C2C" w:rsidRPr="00BA1E7E" w:rsidRDefault="00491C2C" w:rsidP="00ED1704">
      <w:pPr>
        <w:spacing w:after="0" w:line="240" w:lineRule="auto"/>
        <w:jc w:val="both"/>
        <w:rPr>
          <w:rFonts w:ascii="Times New Roman" w:eastAsia="Times New Roman" w:hAnsi="Times New Roman"/>
          <w:spacing w:val="3"/>
          <w:sz w:val="28"/>
          <w:szCs w:val="28"/>
          <w:lang w:eastAsia="ru-RU"/>
        </w:rPr>
      </w:pPr>
    </w:p>
    <w:p w14:paraId="24F495D7" w14:textId="77777777" w:rsidR="00491C2C" w:rsidRPr="004F19F4" w:rsidRDefault="00491C2C" w:rsidP="00ED1704">
      <w:pPr>
        <w:spacing w:after="0" w:line="240" w:lineRule="auto"/>
        <w:ind w:firstLine="567"/>
        <w:jc w:val="both"/>
        <w:rPr>
          <w:rFonts w:ascii="Times New Roman" w:hAnsi="Times New Roman"/>
          <w:sz w:val="28"/>
          <w:szCs w:val="28"/>
        </w:rPr>
      </w:pPr>
      <w:r w:rsidRPr="004F19F4">
        <w:rPr>
          <w:rFonts w:ascii="Times New Roman" w:hAnsi="Times New Roman"/>
          <w:sz w:val="28"/>
          <w:szCs w:val="28"/>
        </w:rPr>
        <w:t xml:space="preserve">Количество протоколов и постановлений об административных правонарушениях, поступивших на рассмотрение в </w:t>
      </w:r>
      <w:r>
        <w:rPr>
          <w:rFonts w:ascii="Times New Roman" w:hAnsi="Times New Roman"/>
          <w:sz w:val="28"/>
          <w:szCs w:val="28"/>
        </w:rPr>
        <w:t>Комиссию</w:t>
      </w:r>
      <w:r w:rsidRPr="004F19F4">
        <w:rPr>
          <w:rFonts w:ascii="Times New Roman" w:hAnsi="Times New Roman"/>
          <w:sz w:val="28"/>
          <w:szCs w:val="28"/>
        </w:rPr>
        <w:t>, все</w:t>
      </w:r>
      <w:r>
        <w:rPr>
          <w:rFonts w:ascii="Times New Roman" w:hAnsi="Times New Roman"/>
          <w:sz w:val="28"/>
          <w:szCs w:val="28"/>
        </w:rPr>
        <w:t>го за отчетный период</w:t>
      </w:r>
      <w:r>
        <w:rPr>
          <w:rFonts w:ascii="Times New Roman" w:hAnsi="Times New Roman"/>
          <w:sz w:val="28"/>
          <w:szCs w:val="28"/>
        </w:rPr>
        <w:tab/>
        <w:t>- 283 (в 2022 году - 296</w:t>
      </w:r>
      <w:r w:rsidRPr="004F19F4">
        <w:rPr>
          <w:rFonts w:ascii="Times New Roman" w:hAnsi="Times New Roman"/>
          <w:sz w:val="28"/>
          <w:szCs w:val="28"/>
        </w:rPr>
        <w:t xml:space="preserve">), </w:t>
      </w:r>
    </w:p>
    <w:p w14:paraId="562530B2" w14:textId="77777777" w:rsidR="00491C2C" w:rsidRPr="004F19F4" w:rsidRDefault="00491C2C" w:rsidP="00ED1704">
      <w:pPr>
        <w:spacing w:after="0" w:line="240" w:lineRule="auto"/>
        <w:ind w:firstLine="567"/>
        <w:jc w:val="both"/>
        <w:rPr>
          <w:rFonts w:ascii="Times New Roman" w:hAnsi="Times New Roman"/>
          <w:sz w:val="28"/>
          <w:szCs w:val="28"/>
        </w:rPr>
      </w:pPr>
      <w:r w:rsidRPr="004F19F4">
        <w:rPr>
          <w:rFonts w:ascii="Times New Roman" w:hAnsi="Times New Roman"/>
          <w:sz w:val="28"/>
          <w:szCs w:val="28"/>
        </w:rPr>
        <w:t>и</w:t>
      </w:r>
      <w:r>
        <w:rPr>
          <w:rFonts w:ascii="Times New Roman" w:hAnsi="Times New Roman"/>
          <w:sz w:val="28"/>
          <w:szCs w:val="28"/>
        </w:rPr>
        <w:t>з них на несовершеннолетних – 35 (аналогичный период 2022 года – 64</w:t>
      </w:r>
      <w:r w:rsidRPr="004F19F4">
        <w:rPr>
          <w:rFonts w:ascii="Times New Roman" w:hAnsi="Times New Roman"/>
          <w:sz w:val="28"/>
          <w:szCs w:val="28"/>
        </w:rPr>
        <w:t>),   из которых:</w:t>
      </w:r>
    </w:p>
    <w:p w14:paraId="6BCA0377" w14:textId="77777777" w:rsidR="00491C2C" w:rsidRDefault="00491C2C" w:rsidP="00ED1704">
      <w:pPr>
        <w:spacing w:after="0" w:line="240" w:lineRule="auto"/>
        <w:ind w:firstLine="567"/>
        <w:jc w:val="both"/>
        <w:rPr>
          <w:rFonts w:ascii="Times New Roman" w:hAnsi="Times New Roman"/>
          <w:sz w:val="28"/>
          <w:szCs w:val="28"/>
        </w:rPr>
      </w:pPr>
      <w:r w:rsidRPr="004F19F4">
        <w:rPr>
          <w:rFonts w:ascii="Times New Roman" w:hAnsi="Times New Roman"/>
          <w:sz w:val="28"/>
          <w:szCs w:val="28"/>
        </w:rPr>
        <w:t xml:space="preserve"> ч.1 ст. 6.9. </w:t>
      </w:r>
      <w:proofErr w:type="gramStart"/>
      <w:r w:rsidRPr="004F19F4">
        <w:rPr>
          <w:rFonts w:ascii="Times New Roman" w:hAnsi="Times New Roman"/>
          <w:sz w:val="28"/>
          <w:szCs w:val="28"/>
        </w:rPr>
        <w:t xml:space="preserve">КоАП РФ «Потребление наркотических средств или психотропных веществ без назначения врача либо новых потенциально опасных </w:t>
      </w:r>
      <w:proofErr w:type="spellStart"/>
      <w:r w:rsidRPr="004F19F4">
        <w:rPr>
          <w:rFonts w:ascii="Times New Roman" w:hAnsi="Times New Roman"/>
          <w:sz w:val="28"/>
          <w:szCs w:val="28"/>
        </w:rPr>
        <w:t>психоактивных</w:t>
      </w:r>
      <w:proofErr w:type="spellEnd"/>
      <w:r w:rsidRPr="004F19F4">
        <w:rPr>
          <w:rFonts w:ascii="Times New Roman" w:hAnsi="Times New Roman"/>
          <w:sz w:val="28"/>
          <w:szCs w:val="28"/>
        </w:rPr>
        <w:t xml:space="preserve"> веществ, либо невыполнение законного требования уполномоченного должностного лица о прохождении медицинского освидетельствования на состояние опьянения гражданином, в отношении которого имеются достаточные основания полагать, что он потребил наркотические средства или психотропные вещества без назначения врача либо новые потенциально опас</w:t>
      </w:r>
      <w:r>
        <w:rPr>
          <w:rFonts w:ascii="Times New Roman" w:hAnsi="Times New Roman"/>
          <w:sz w:val="28"/>
          <w:szCs w:val="28"/>
        </w:rPr>
        <w:t xml:space="preserve">ные </w:t>
      </w:r>
      <w:proofErr w:type="spellStart"/>
      <w:r>
        <w:rPr>
          <w:rFonts w:ascii="Times New Roman" w:hAnsi="Times New Roman"/>
          <w:sz w:val="28"/>
          <w:szCs w:val="28"/>
        </w:rPr>
        <w:t>психоактивные</w:t>
      </w:r>
      <w:proofErr w:type="spellEnd"/>
      <w:r>
        <w:rPr>
          <w:rFonts w:ascii="Times New Roman" w:hAnsi="Times New Roman"/>
          <w:sz w:val="28"/>
          <w:szCs w:val="28"/>
        </w:rPr>
        <w:t xml:space="preserve"> вещества»  - 0 (в 2022 году</w:t>
      </w:r>
      <w:proofErr w:type="gramEnd"/>
      <w:r>
        <w:rPr>
          <w:rFonts w:ascii="Times New Roman" w:hAnsi="Times New Roman"/>
          <w:sz w:val="28"/>
          <w:szCs w:val="28"/>
        </w:rPr>
        <w:t xml:space="preserve"> - 7);</w:t>
      </w:r>
    </w:p>
    <w:p w14:paraId="3FF3CE29" w14:textId="77777777" w:rsidR="00491C2C" w:rsidRPr="004F19F4" w:rsidRDefault="00491C2C" w:rsidP="00ED1704">
      <w:pPr>
        <w:spacing w:after="0" w:line="240" w:lineRule="auto"/>
        <w:ind w:firstLine="567"/>
        <w:jc w:val="both"/>
        <w:rPr>
          <w:rFonts w:ascii="Times New Roman" w:hAnsi="Times New Roman"/>
          <w:sz w:val="28"/>
          <w:szCs w:val="28"/>
        </w:rPr>
      </w:pPr>
      <w:r>
        <w:rPr>
          <w:rFonts w:ascii="Times New Roman" w:hAnsi="Times New Roman"/>
          <w:sz w:val="28"/>
          <w:szCs w:val="28"/>
        </w:rPr>
        <w:t>ст. 6.1.1.</w:t>
      </w:r>
      <w:r w:rsidRPr="0053401C">
        <w:rPr>
          <w:rFonts w:ascii="Times New Roman" w:hAnsi="Times New Roman"/>
          <w:sz w:val="28"/>
          <w:szCs w:val="28"/>
        </w:rPr>
        <w:t xml:space="preserve"> КоАП РФ</w:t>
      </w:r>
      <w:r>
        <w:rPr>
          <w:rFonts w:ascii="Times New Roman" w:hAnsi="Times New Roman"/>
          <w:sz w:val="28"/>
          <w:szCs w:val="28"/>
        </w:rPr>
        <w:t xml:space="preserve"> «Побои» - 2 (в 2022 году - 0);</w:t>
      </w:r>
    </w:p>
    <w:p w14:paraId="0738E453" w14:textId="77777777" w:rsidR="00491C2C" w:rsidRPr="004F19F4" w:rsidRDefault="00491C2C" w:rsidP="00ED1704">
      <w:pPr>
        <w:spacing w:after="0" w:line="240" w:lineRule="auto"/>
        <w:ind w:firstLine="567"/>
        <w:jc w:val="both"/>
        <w:rPr>
          <w:rFonts w:ascii="Times New Roman" w:hAnsi="Times New Roman"/>
          <w:sz w:val="28"/>
          <w:szCs w:val="28"/>
        </w:rPr>
      </w:pPr>
      <w:r w:rsidRPr="004F19F4">
        <w:rPr>
          <w:rFonts w:ascii="Times New Roman" w:hAnsi="Times New Roman"/>
          <w:sz w:val="28"/>
          <w:szCs w:val="28"/>
        </w:rPr>
        <w:t xml:space="preserve"> ч.1 ст. 6.24. КоАП РФ «Нарушение установленного федеральным законом запрета курения табака, потребления </w:t>
      </w:r>
      <w:proofErr w:type="spellStart"/>
      <w:r w:rsidRPr="004F19F4">
        <w:rPr>
          <w:rFonts w:ascii="Times New Roman" w:hAnsi="Times New Roman"/>
          <w:sz w:val="28"/>
          <w:szCs w:val="28"/>
        </w:rPr>
        <w:t>никотинсодержащей</w:t>
      </w:r>
      <w:proofErr w:type="spellEnd"/>
      <w:r w:rsidRPr="004F19F4">
        <w:rPr>
          <w:rFonts w:ascii="Times New Roman" w:hAnsi="Times New Roman"/>
          <w:sz w:val="28"/>
          <w:szCs w:val="28"/>
        </w:rPr>
        <w:t xml:space="preserve"> продукции или использования кальянов на отдельных территориях,</w:t>
      </w:r>
      <w:r>
        <w:rPr>
          <w:rFonts w:ascii="Times New Roman" w:hAnsi="Times New Roman"/>
          <w:sz w:val="28"/>
          <w:szCs w:val="28"/>
        </w:rPr>
        <w:t xml:space="preserve"> в помещениях и на объектах» - 1 (в 2022 году - 5);</w:t>
      </w:r>
      <w:r w:rsidRPr="004F19F4">
        <w:rPr>
          <w:rFonts w:ascii="Times New Roman" w:hAnsi="Times New Roman"/>
          <w:sz w:val="28"/>
          <w:szCs w:val="28"/>
        </w:rPr>
        <w:t xml:space="preserve">         </w:t>
      </w:r>
    </w:p>
    <w:p w14:paraId="2C9BE712" w14:textId="77777777" w:rsidR="00491C2C" w:rsidRPr="004F19F4" w:rsidRDefault="00491C2C" w:rsidP="00ED1704">
      <w:pPr>
        <w:spacing w:after="0" w:line="240" w:lineRule="auto"/>
        <w:ind w:firstLine="567"/>
        <w:jc w:val="both"/>
        <w:rPr>
          <w:rFonts w:ascii="Times New Roman" w:hAnsi="Times New Roman"/>
          <w:sz w:val="28"/>
          <w:szCs w:val="28"/>
        </w:rPr>
      </w:pPr>
      <w:r w:rsidRPr="004F19F4">
        <w:rPr>
          <w:rFonts w:ascii="Times New Roman" w:hAnsi="Times New Roman"/>
          <w:sz w:val="28"/>
          <w:szCs w:val="28"/>
        </w:rPr>
        <w:t>ч.1 ст. 20.1. КоАП РФ</w:t>
      </w:r>
      <w:r w:rsidRPr="004F19F4">
        <w:rPr>
          <w:rFonts w:ascii="Times New Roman" w:hAnsi="Times New Roman"/>
          <w:sz w:val="28"/>
          <w:szCs w:val="28"/>
        </w:rPr>
        <w:tab/>
      </w:r>
      <w:r>
        <w:rPr>
          <w:rFonts w:ascii="Times New Roman" w:hAnsi="Times New Roman"/>
          <w:sz w:val="28"/>
          <w:szCs w:val="28"/>
        </w:rPr>
        <w:t xml:space="preserve"> </w:t>
      </w:r>
      <w:r w:rsidRPr="004F19F4">
        <w:rPr>
          <w:rFonts w:ascii="Times New Roman" w:hAnsi="Times New Roman"/>
          <w:sz w:val="28"/>
          <w:szCs w:val="28"/>
        </w:rPr>
        <w:t>«Мелкое хулиганство, то есть нарушение общественного порядка, выражающее явное неуважение к обществу, сопровождающееся нецензурной бранью в общественных местах, оскорбительным приставанием к гражданам, а равно уничтожением или повреждением чужого имущес</w:t>
      </w:r>
      <w:r>
        <w:rPr>
          <w:rFonts w:ascii="Times New Roman" w:hAnsi="Times New Roman"/>
          <w:sz w:val="28"/>
          <w:szCs w:val="28"/>
        </w:rPr>
        <w:t>тва»  - 0 (в 2022 году - 1</w:t>
      </w:r>
      <w:r w:rsidRPr="004F19F4">
        <w:rPr>
          <w:rFonts w:ascii="Times New Roman" w:hAnsi="Times New Roman"/>
          <w:sz w:val="28"/>
          <w:szCs w:val="28"/>
        </w:rPr>
        <w:t>),</w:t>
      </w:r>
    </w:p>
    <w:p w14:paraId="73FC69BD" w14:textId="77777777" w:rsidR="00491C2C" w:rsidRDefault="00491C2C" w:rsidP="00ED1704">
      <w:pPr>
        <w:spacing w:after="0" w:line="240" w:lineRule="auto"/>
        <w:ind w:firstLine="567"/>
        <w:jc w:val="both"/>
        <w:rPr>
          <w:rFonts w:ascii="Times New Roman" w:hAnsi="Times New Roman"/>
          <w:sz w:val="28"/>
          <w:szCs w:val="28"/>
        </w:rPr>
      </w:pPr>
      <w:r w:rsidRPr="004F19F4">
        <w:rPr>
          <w:rFonts w:ascii="Times New Roman" w:hAnsi="Times New Roman"/>
          <w:sz w:val="28"/>
          <w:szCs w:val="28"/>
        </w:rPr>
        <w:t xml:space="preserve"> ч. 1 ст. 20.20. КоАП РФ «Потребление (распитие) алкогольной продукции в местах, запре</w:t>
      </w:r>
      <w:r>
        <w:rPr>
          <w:rFonts w:ascii="Times New Roman" w:hAnsi="Times New Roman"/>
          <w:sz w:val="28"/>
          <w:szCs w:val="28"/>
        </w:rPr>
        <w:t>щенных федеральным законом» -  6 (в 2022 году - 1</w:t>
      </w:r>
      <w:r w:rsidRPr="004F19F4">
        <w:rPr>
          <w:rFonts w:ascii="Times New Roman" w:hAnsi="Times New Roman"/>
          <w:sz w:val="28"/>
          <w:szCs w:val="28"/>
        </w:rPr>
        <w:t>)</w:t>
      </w:r>
      <w:r>
        <w:rPr>
          <w:rFonts w:ascii="Times New Roman" w:hAnsi="Times New Roman"/>
          <w:sz w:val="28"/>
          <w:szCs w:val="28"/>
        </w:rPr>
        <w:t>;</w:t>
      </w:r>
    </w:p>
    <w:p w14:paraId="35716D73" w14:textId="77777777" w:rsidR="00491C2C" w:rsidRPr="004F19F4" w:rsidRDefault="00491C2C" w:rsidP="00ED1704">
      <w:pPr>
        <w:spacing w:after="0" w:line="240" w:lineRule="auto"/>
        <w:ind w:firstLine="567"/>
        <w:jc w:val="both"/>
        <w:rPr>
          <w:rFonts w:ascii="Times New Roman" w:hAnsi="Times New Roman"/>
          <w:sz w:val="28"/>
          <w:szCs w:val="28"/>
        </w:rPr>
      </w:pPr>
      <w:r>
        <w:rPr>
          <w:rFonts w:ascii="Times New Roman" w:hAnsi="Times New Roman"/>
          <w:sz w:val="28"/>
          <w:szCs w:val="28"/>
        </w:rPr>
        <w:t>ст. 19.15.1 КоАП РФ «</w:t>
      </w:r>
      <w:r w:rsidRPr="004B55BF">
        <w:rPr>
          <w:rFonts w:ascii="Times New Roman" w:hAnsi="Times New Roman"/>
          <w:sz w:val="28"/>
          <w:szCs w:val="28"/>
        </w:rPr>
        <w:t>Проживание гражданина Российской Федерации по месту пребывания или по месту жительства в жилом помещении без регистрации</w:t>
      </w:r>
      <w:r>
        <w:rPr>
          <w:rFonts w:ascii="Times New Roman" w:hAnsi="Times New Roman"/>
          <w:sz w:val="28"/>
          <w:szCs w:val="28"/>
        </w:rPr>
        <w:t>» - 7 (в 2022 году – 0);</w:t>
      </w:r>
    </w:p>
    <w:p w14:paraId="5B809CEF" w14:textId="77777777" w:rsidR="00491C2C" w:rsidRPr="004F19F4" w:rsidRDefault="00491C2C" w:rsidP="00ED1704">
      <w:pPr>
        <w:spacing w:after="0" w:line="240" w:lineRule="auto"/>
        <w:ind w:firstLine="567"/>
        <w:jc w:val="both"/>
        <w:rPr>
          <w:rFonts w:ascii="Times New Roman" w:hAnsi="Times New Roman"/>
          <w:sz w:val="28"/>
          <w:szCs w:val="28"/>
        </w:rPr>
      </w:pPr>
      <w:r w:rsidRPr="004F19F4">
        <w:rPr>
          <w:rFonts w:ascii="Times New Roman" w:hAnsi="Times New Roman"/>
          <w:sz w:val="28"/>
          <w:szCs w:val="28"/>
        </w:rPr>
        <w:t>на родителей</w:t>
      </w:r>
      <w:r>
        <w:rPr>
          <w:rFonts w:ascii="Times New Roman" w:hAnsi="Times New Roman"/>
          <w:sz w:val="28"/>
          <w:szCs w:val="28"/>
        </w:rPr>
        <w:t xml:space="preserve"> - 248 (в 2022 году - 231)</w:t>
      </w:r>
      <w:r w:rsidRPr="004F19F4">
        <w:rPr>
          <w:rFonts w:ascii="Times New Roman" w:hAnsi="Times New Roman"/>
          <w:sz w:val="28"/>
          <w:szCs w:val="28"/>
        </w:rPr>
        <w:t>, из которых:</w:t>
      </w:r>
    </w:p>
    <w:p w14:paraId="70115397" w14:textId="77777777" w:rsidR="00491C2C" w:rsidRPr="004F19F4" w:rsidRDefault="00491C2C" w:rsidP="00ED1704">
      <w:pPr>
        <w:spacing w:after="0" w:line="240" w:lineRule="auto"/>
        <w:ind w:firstLine="567"/>
        <w:jc w:val="both"/>
        <w:rPr>
          <w:rFonts w:ascii="Times New Roman" w:hAnsi="Times New Roman"/>
          <w:sz w:val="28"/>
          <w:szCs w:val="28"/>
        </w:rPr>
      </w:pPr>
      <w:r w:rsidRPr="004F19F4">
        <w:rPr>
          <w:rFonts w:ascii="Times New Roman" w:hAnsi="Times New Roman"/>
          <w:sz w:val="28"/>
          <w:szCs w:val="28"/>
        </w:rPr>
        <w:t xml:space="preserve"> ч. 1 ст. 5.35. КоАП РФ</w:t>
      </w:r>
      <w:r w:rsidRPr="004F19F4">
        <w:rPr>
          <w:rFonts w:ascii="Times New Roman" w:hAnsi="Times New Roman"/>
          <w:sz w:val="28"/>
          <w:szCs w:val="28"/>
        </w:rPr>
        <w:tab/>
      </w:r>
      <w:r>
        <w:rPr>
          <w:rFonts w:ascii="Times New Roman" w:hAnsi="Times New Roman"/>
          <w:sz w:val="28"/>
          <w:szCs w:val="28"/>
        </w:rPr>
        <w:t xml:space="preserve"> </w:t>
      </w:r>
      <w:r w:rsidRPr="004F19F4">
        <w:rPr>
          <w:rFonts w:ascii="Times New Roman" w:hAnsi="Times New Roman"/>
          <w:sz w:val="28"/>
          <w:szCs w:val="28"/>
        </w:rPr>
        <w:t>«Неисполнение родителями или иными законными представителями несовершеннолетних обязанностей по содержанию и воспитани</w:t>
      </w:r>
      <w:r>
        <w:rPr>
          <w:rFonts w:ascii="Times New Roman" w:hAnsi="Times New Roman"/>
          <w:sz w:val="28"/>
          <w:szCs w:val="28"/>
        </w:rPr>
        <w:t>ю несовершеннолетних» - 233 (</w:t>
      </w:r>
      <w:r w:rsidRPr="004B55BF">
        <w:rPr>
          <w:rFonts w:ascii="Times New Roman" w:hAnsi="Times New Roman"/>
          <w:sz w:val="28"/>
          <w:szCs w:val="28"/>
        </w:rPr>
        <w:t xml:space="preserve">в 2022 году - </w:t>
      </w:r>
      <w:r>
        <w:rPr>
          <w:rFonts w:ascii="Times New Roman" w:hAnsi="Times New Roman"/>
          <w:sz w:val="28"/>
          <w:szCs w:val="28"/>
        </w:rPr>
        <w:t>217);</w:t>
      </w:r>
    </w:p>
    <w:p w14:paraId="63C0AEBB" w14:textId="77777777" w:rsidR="00491C2C" w:rsidRPr="004F19F4" w:rsidRDefault="00491C2C" w:rsidP="00ED1704">
      <w:pPr>
        <w:spacing w:after="0" w:line="240" w:lineRule="auto"/>
        <w:ind w:firstLine="567"/>
        <w:jc w:val="both"/>
        <w:rPr>
          <w:rFonts w:ascii="Times New Roman" w:hAnsi="Times New Roman"/>
          <w:sz w:val="28"/>
          <w:szCs w:val="28"/>
        </w:rPr>
      </w:pPr>
      <w:r>
        <w:rPr>
          <w:rFonts w:ascii="Times New Roman" w:hAnsi="Times New Roman"/>
          <w:sz w:val="28"/>
          <w:szCs w:val="28"/>
        </w:rPr>
        <w:t xml:space="preserve"> ч. 2 ст. 6.10. КоАП РФ «</w:t>
      </w:r>
      <w:r w:rsidRPr="004F19F4">
        <w:rPr>
          <w:rFonts w:ascii="Times New Roman" w:hAnsi="Times New Roman"/>
          <w:sz w:val="28"/>
          <w:szCs w:val="28"/>
        </w:rPr>
        <w:t xml:space="preserve">Вовлечение несовершеннолетнего в употребление алкогольной и спиртосодержащей продукции, новых потенциально опасных </w:t>
      </w:r>
      <w:proofErr w:type="spellStart"/>
      <w:r w:rsidRPr="004F19F4">
        <w:rPr>
          <w:rFonts w:ascii="Times New Roman" w:hAnsi="Times New Roman"/>
          <w:sz w:val="28"/>
          <w:szCs w:val="28"/>
        </w:rPr>
        <w:t>психоактивных</w:t>
      </w:r>
      <w:proofErr w:type="spellEnd"/>
      <w:r w:rsidRPr="004F19F4">
        <w:rPr>
          <w:rFonts w:ascii="Times New Roman" w:hAnsi="Times New Roman"/>
          <w:sz w:val="28"/>
          <w:szCs w:val="28"/>
        </w:rPr>
        <w:t xml:space="preserve"> веществ или одурманивающих веществ» - </w:t>
      </w:r>
      <w:r>
        <w:rPr>
          <w:rFonts w:ascii="Times New Roman" w:hAnsi="Times New Roman"/>
          <w:sz w:val="28"/>
          <w:szCs w:val="28"/>
        </w:rPr>
        <w:t xml:space="preserve">0 (в 2022 году – </w:t>
      </w:r>
      <w:r w:rsidRPr="004F19F4">
        <w:rPr>
          <w:rFonts w:ascii="Times New Roman" w:hAnsi="Times New Roman"/>
          <w:sz w:val="28"/>
          <w:szCs w:val="28"/>
        </w:rPr>
        <w:t>3</w:t>
      </w:r>
      <w:r>
        <w:rPr>
          <w:rFonts w:ascii="Times New Roman" w:hAnsi="Times New Roman"/>
          <w:sz w:val="28"/>
          <w:szCs w:val="28"/>
        </w:rPr>
        <w:t>);</w:t>
      </w:r>
    </w:p>
    <w:p w14:paraId="71FC24E8" w14:textId="77777777" w:rsidR="00491C2C" w:rsidRPr="004F19F4" w:rsidRDefault="00491C2C" w:rsidP="00ED1704">
      <w:pPr>
        <w:spacing w:after="0" w:line="240" w:lineRule="auto"/>
        <w:ind w:firstLine="567"/>
        <w:jc w:val="both"/>
        <w:rPr>
          <w:rFonts w:ascii="Times New Roman" w:hAnsi="Times New Roman"/>
          <w:sz w:val="28"/>
          <w:szCs w:val="28"/>
        </w:rPr>
      </w:pPr>
      <w:r>
        <w:rPr>
          <w:rFonts w:ascii="Times New Roman" w:hAnsi="Times New Roman"/>
          <w:sz w:val="28"/>
          <w:szCs w:val="28"/>
        </w:rPr>
        <w:t xml:space="preserve"> ч. 1 ст. 6.23. КоАП РФ «</w:t>
      </w:r>
      <w:r w:rsidRPr="004F19F4">
        <w:rPr>
          <w:rFonts w:ascii="Times New Roman" w:hAnsi="Times New Roman"/>
          <w:sz w:val="28"/>
          <w:szCs w:val="28"/>
        </w:rPr>
        <w:t xml:space="preserve">Вовлечение несовершеннолетнего в процесс потребления табака или потребления </w:t>
      </w:r>
      <w:proofErr w:type="spellStart"/>
      <w:r w:rsidRPr="004F19F4">
        <w:rPr>
          <w:rFonts w:ascii="Times New Roman" w:hAnsi="Times New Roman"/>
          <w:sz w:val="28"/>
          <w:szCs w:val="28"/>
        </w:rPr>
        <w:t>никотинсодержащей</w:t>
      </w:r>
      <w:proofErr w:type="spellEnd"/>
      <w:r w:rsidRPr="004F19F4">
        <w:rPr>
          <w:rFonts w:ascii="Times New Roman" w:hAnsi="Times New Roman"/>
          <w:sz w:val="28"/>
          <w:szCs w:val="28"/>
        </w:rPr>
        <w:t xml:space="preserve"> продукц</w:t>
      </w:r>
      <w:r>
        <w:rPr>
          <w:rFonts w:ascii="Times New Roman" w:hAnsi="Times New Roman"/>
          <w:sz w:val="28"/>
          <w:szCs w:val="28"/>
        </w:rPr>
        <w:t>ии» - 1</w:t>
      </w:r>
      <w:r w:rsidRPr="004F19F4">
        <w:rPr>
          <w:rFonts w:ascii="Times New Roman" w:hAnsi="Times New Roman"/>
          <w:sz w:val="28"/>
          <w:szCs w:val="28"/>
        </w:rPr>
        <w:t xml:space="preserve"> (</w:t>
      </w:r>
      <w:r w:rsidRPr="004B55BF">
        <w:rPr>
          <w:rFonts w:ascii="Times New Roman" w:hAnsi="Times New Roman"/>
          <w:sz w:val="28"/>
          <w:szCs w:val="28"/>
        </w:rPr>
        <w:t xml:space="preserve">в 2022 году - </w:t>
      </w:r>
      <w:r>
        <w:rPr>
          <w:rFonts w:ascii="Times New Roman" w:hAnsi="Times New Roman"/>
          <w:sz w:val="28"/>
          <w:szCs w:val="28"/>
        </w:rPr>
        <w:t>0);</w:t>
      </w:r>
    </w:p>
    <w:p w14:paraId="7120C47A" w14:textId="77777777" w:rsidR="00491C2C" w:rsidRPr="004F19F4" w:rsidRDefault="00491C2C" w:rsidP="00ED1704">
      <w:pPr>
        <w:spacing w:after="0" w:line="240" w:lineRule="auto"/>
        <w:ind w:firstLine="567"/>
        <w:jc w:val="both"/>
        <w:rPr>
          <w:rFonts w:ascii="Times New Roman" w:hAnsi="Times New Roman"/>
          <w:sz w:val="28"/>
          <w:szCs w:val="28"/>
        </w:rPr>
      </w:pPr>
      <w:r w:rsidRPr="004F19F4">
        <w:rPr>
          <w:rFonts w:ascii="Times New Roman" w:hAnsi="Times New Roman"/>
          <w:sz w:val="28"/>
          <w:szCs w:val="28"/>
        </w:rPr>
        <w:t>ст. 20.22. КоАП РФ «Нахождение в состоянии опьянения несовершеннолетних в возрасте до шестнадцати лет, либо потребление (распитие) ими алкогольной и с</w:t>
      </w:r>
      <w:r>
        <w:rPr>
          <w:rFonts w:ascii="Times New Roman" w:hAnsi="Times New Roman"/>
          <w:sz w:val="28"/>
          <w:szCs w:val="28"/>
        </w:rPr>
        <w:t xml:space="preserve">пиртосодержащей продукции» - 6 </w:t>
      </w:r>
      <w:r w:rsidRPr="004F19F4">
        <w:rPr>
          <w:rFonts w:ascii="Times New Roman" w:hAnsi="Times New Roman"/>
          <w:sz w:val="28"/>
          <w:szCs w:val="28"/>
        </w:rPr>
        <w:t>(</w:t>
      </w:r>
      <w:r>
        <w:rPr>
          <w:rFonts w:ascii="Times New Roman" w:hAnsi="Times New Roman"/>
          <w:sz w:val="28"/>
          <w:szCs w:val="28"/>
        </w:rPr>
        <w:t xml:space="preserve">в </w:t>
      </w:r>
      <w:r w:rsidRPr="004B55BF">
        <w:rPr>
          <w:rFonts w:ascii="Times New Roman" w:hAnsi="Times New Roman"/>
          <w:sz w:val="28"/>
          <w:szCs w:val="28"/>
        </w:rPr>
        <w:t xml:space="preserve">2022 году - </w:t>
      </w:r>
      <w:r w:rsidRPr="004F19F4">
        <w:rPr>
          <w:rFonts w:ascii="Times New Roman" w:hAnsi="Times New Roman"/>
          <w:sz w:val="28"/>
          <w:szCs w:val="28"/>
        </w:rPr>
        <w:t>6).</w:t>
      </w:r>
    </w:p>
    <w:p w14:paraId="111E6140" w14:textId="77777777" w:rsidR="00491C2C" w:rsidRPr="004F19F4" w:rsidRDefault="00491C2C" w:rsidP="00ED1704">
      <w:pPr>
        <w:spacing w:after="0" w:line="240" w:lineRule="auto"/>
        <w:ind w:firstLine="567"/>
        <w:jc w:val="both"/>
        <w:rPr>
          <w:rFonts w:ascii="Times New Roman" w:hAnsi="Times New Roman"/>
          <w:sz w:val="28"/>
          <w:szCs w:val="28"/>
        </w:rPr>
      </w:pPr>
      <w:r w:rsidRPr="004F19F4">
        <w:rPr>
          <w:rFonts w:ascii="Times New Roman" w:hAnsi="Times New Roman"/>
          <w:sz w:val="28"/>
          <w:szCs w:val="28"/>
        </w:rPr>
        <w:t xml:space="preserve">Количество постановлений о назначении административного наказания в виде штрафа, вынесенных  КДН и ЗП Благодарненского </w:t>
      </w:r>
      <w:r>
        <w:rPr>
          <w:rFonts w:ascii="Times New Roman" w:hAnsi="Times New Roman"/>
          <w:sz w:val="28"/>
          <w:szCs w:val="28"/>
        </w:rPr>
        <w:t>муниципального</w:t>
      </w:r>
      <w:r w:rsidRPr="004F19F4">
        <w:rPr>
          <w:rFonts w:ascii="Times New Roman" w:hAnsi="Times New Roman"/>
          <w:sz w:val="28"/>
          <w:szCs w:val="28"/>
        </w:rPr>
        <w:t xml:space="preserve"> округа, в</w:t>
      </w:r>
      <w:r>
        <w:rPr>
          <w:rFonts w:ascii="Times New Roman" w:hAnsi="Times New Roman"/>
          <w:sz w:val="28"/>
          <w:szCs w:val="28"/>
        </w:rPr>
        <w:t>сего за отчетный период - 94  (в 2022 году - 72);</w:t>
      </w:r>
    </w:p>
    <w:p w14:paraId="5585A180" w14:textId="77777777" w:rsidR="00491C2C" w:rsidRPr="004F19F4" w:rsidRDefault="00491C2C" w:rsidP="00ED1704">
      <w:pPr>
        <w:spacing w:after="0" w:line="240" w:lineRule="auto"/>
        <w:ind w:firstLine="567"/>
        <w:jc w:val="both"/>
        <w:rPr>
          <w:rFonts w:ascii="Times New Roman" w:hAnsi="Times New Roman"/>
          <w:sz w:val="28"/>
          <w:szCs w:val="28"/>
        </w:rPr>
      </w:pPr>
      <w:r w:rsidRPr="004F19F4">
        <w:rPr>
          <w:rFonts w:ascii="Times New Roman" w:hAnsi="Times New Roman"/>
          <w:sz w:val="28"/>
          <w:szCs w:val="28"/>
        </w:rPr>
        <w:t xml:space="preserve">в отношении несовершеннолетних </w:t>
      </w:r>
      <w:r>
        <w:rPr>
          <w:rFonts w:ascii="Times New Roman" w:hAnsi="Times New Roman"/>
          <w:sz w:val="28"/>
          <w:szCs w:val="28"/>
        </w:rPr>
        <w:t xml:space="preserve">- 31 (52), из которых </w:t>
      </w:r>
      <w:proofErr w:type="gramStart"/>
      <w:r>
        <w:rPr>
          <w:rFonts w:ascii="Times New Roman" w:hAnsi="Times New Roman"/>
          <w:sz w:val="28"/>
          <w:szCs w:val="28"/>
        </w:rPr>
        <w:t>выплачен</w:t>
      </w:r>
      <w:proofErr w:type="gramEnd"/>
      <w:r>
        <w:rPr>
          <w:rFonts w:ascii="Times New Roman" w:hAnsi="Times New Roman"/>
          <w:sz w:val="28"/>
          <w:szCs w:val="28"/>
        </w:rPr>
        <w:t xml:space="preserve"> - 26 (31</w:t>
      </w:r>
      <w:r w:rsidRPr="004F19F4">
        <w:rPr>
          <w:rFonts w:ascii="Times New Roman" w:hAnsi="Times New Roman"/>
          <w:sz w:val="28"/>
          <w:szCs w:val="28"/>
        </w:rPr>
        <w:t>), направлено для исполнения судебн</w:t>
      </w:r>
      <w:r>
        <w:rPr>
          <w:rFonts w:ascii="Times New Roman" w:hAnsi="Times New Roman"/>
          <w:sz w:val="28"/>
          <w:szCs w:val="28"/>
        </w:rPr>
        <w:t>ым приставам-исполнителям - 3 (22);</w:t>
      </w:r>
    </w:p>
    <w:p w14:paraId="02918FC2" w14:textId="77777777" w:rsidR="00491C2C" w:rsidRPr="00BA1E7E" w:rsidRDefault="00491C2C" w:rsidP="00ED1704">
      <w:pPr>
        <w:spacing w:after="0" w:line="240" w:lineRule="auto"/>
        <w:ind w:firstLine="567"/>
        <w:jc w:val="both"/>
        <w:rPr>
          <w:rFonts w:ascii="Times New Roman" w:hAnsi="Times New Roman"/>
          <w:sz w:val="28"/>
          <w:szCs w:val="28"/>
        </w:rPr>
      </w:pPr>
      <w:r w:rsidRPr="004F19F4">
        <w:rPr>
          <w:rFonts w:ascii="Times New Roman" w:hAnsi="Times New Roman"/>
          <w:sz w:val="28"/>
          <w:szCs w:val="28"/>
        </w:rPr>
        <w:t>в отношении родителей (законных представителей) несовершеннолетних и иных взрослых лиц, всег</w:t>
      </w:r>
      <w:r>
        <w:rPr>
          <w:rFonts w:ascii="Times New Roman" w:hAnsi="Times New Roman"/>
          <w:sz w:val="28"/>
          <w:szCs w:val="28"/>
        </w:rPr>
        <w:t>о за отчетный период - 63 (102</w:t>
      </w:r>
      <w:r w:rsidRPr="004F19F4">
        <w:rPr>
          <w:rFonts w:ascii="Times New Roman" w:hAnsi="Times New Roman"/>
          <w:sz w:val="28"/>
          <w:szCs w:val="28"/>
        </w:rPr>
        <w:t>), из которых вып</w:t>
      </w:r>
      <w:r>
        <w:rPr>
          <w:rFonts w:ascii="Times New Roman" w:hAnsi="Times New Roman"/>
          <w:sz w:val="28"/>
          <w:szCs w:val="28"/>
        </w:rPr>
        <w:t>лачен – 21</w:t>
      </w:r>
      <w:r w:rsidRPr="004F19F4">
        <w:rPr>
          <w:rFonts w:ascii="Times New Roman" w:hAnsi="Times New Roman"/>
          <w:sz w:val="28"/>
          <w:szCs w:val="28"/>
        </w:rPr>
        <w:t xml:space="preserve"> (23), направлено для исполнения судебным</w:t>
      </w:r>
      <w:r>
        <w:rPr>
          <w:rFonts w:ascii="Times New Roman" w:hAnsi="Times New Roman"/>
          <w:sz w:val="28"/>
          <w:szCs w:val="28"/>
        </w:rPr>
        <w:t xml:space="preserve"> приставам-исполнителям - 37 (58</w:t>
      </w:r>
      <w:r w:rsidRPr="004F19F4">
        <w:rPr>
          <w:rFonts w:ascii="Times New Roman" w:hAnsi="Times New Roman"/>
          <w:sz w:val="28"/>
          <w:szCs w:val="28"/>
        </w:rPr>
        <w:t>).</w:t>
      </w:r>
    </w:p>
    <w:p w14:paraId="2544BA4E" w14:textId="77777777" w:rsidR="00491C2C" w:rsidRPr="00BA1E7E" w:rsidRDefault="00491C2C" w:rsidP="00ED1704">
      <w:pPr>
        <w:spacing w:after="0" w:line="240" w:lineRule="auto"/>
        <w:ind w:firstLine="567"/>
        <w:jc w:val="both"/>
        <w:rPr>
          <w:rFonts w:ascii="Times New Roman" w:hAnsi="Times New Roman"/>
          <w:sz w:val="28"/>
          <w:szCs w:val="28"/>
          <w:lang w:eastAsia="ru-RU"/>
        </w:rPr>
      </w:pPr>
      <w:r w:rsidRPr="00BA1E7E">
        <w:rPr>
          <w:rFonts w:ascii="Times New Roman" w:hAnsi="Times New Roman"/>
          <w:sz w:val="28"/>
          <w:szCs w:val="28"/>
          <w:lang w:eastAsia="ru-RU"/>
        </w:rPr>
        <w:t>Также в период с 01 июня по 31 августа 2023 года на территории Благодарненского муниципального округа Ставропольского края проведены мероприятия Всероссийской акции «Безопасность детства - 2023», направленная на профилактику чрезвычайных происшествий с детьми в летний период при участии представителей территориального органа ГУ МЧС России по Ставропольскому краю, общественных организаций, Советов отцов.</w:t>
      </w:r>
    </w:p>
    <w:p w14:paraId="58ABF7FC" w14:textId="77777777" w:rsidR="00491C2C" w:rsidRPr="00BA1E7E" w:rsidRDefault="00491C2C" w:rsidP="00ED1704">
      <w:pPr>
        <w:spacing w:after="0" w:line="240" w:lineRule="auto"/>
        <w:ind w:firstLine="567"/>
        <w:jc w:val="both"/>
        <w:rPr>
          <w:rFonts w:ascii="Times New Roman" w:hAnsi="Times New Roman"/>
          <w:sz w:val="28"/>
          <w:szCs w:val="28"/>
          <w:lang w:eastAsia="ru-RU"/>
        </w:rPr>
      </w:pPr>
      <w:r w:rsidRPr="00BA1E7E">
        <w:rPr>
          <w:rFonts w:ascii="Times New Roman" w:hAnsi="Times New Roman"/>
          <w:sz w:val="28"/>
          <w:szCs w:val="28"/>
          <w:lang w:eastAsia="ru-RU"/>
        </w:rPr>
        <w:t>Комиссией по делам несовершеннолетних и защите их прав Благодарненского муниципального округа Ставропольского края (далее - Комиссия) проведена сверка данных профилактических списочных учётов несовершеннолетних и семей, находящихся в социально опасном положении с данными органов внутренних дел, органов, уполномоченных в сфере социальной защиты населения, образования, здравоохранения. С целью организации мероприятий, направленных на переориентацию противоправного поведения, Комиссией собраны сведения о летней занятости несовершеннолетних, состоящих на всех видах учетов.</w:t>
      </w:r>
    </w:p>
    <w:p w14:paraId="5855717C" w14:textId="77777777" w:rsidR="00491C2C" w:rsidRPr="00BA1E7E" w:rsidRDefault="00491C2C" w:rsidP="00ED1704">
      <w:pPr>
        <w:spacing w:after="0" w:line="240" w:lineRule="auto"/>
        <w:ind w:firstLine="567"/>
        <w:jc w:val="both"/>
        <w:rPr>
          <w:rFonts w:ascii="Times New Roman" w:hAnsi="Times New Roman"/>
          <w:sz w:val="28"/>
          <w:szCs w:val="28"/>
          <w:lang w:eastAsia="ru-RU"/>
        </w:rPr>
      </w:pPr>
      <w:r w:rsidRPr="00BA1E7E">
        <w:rPr>
          <w:rFonts w:ascii="Times New Roman" w:hAnsi="Times New Roman"/>
          <w:sz w:val="28"/>
          <w:szCs w:val="28"/>
          <w:lang w:eastAsia="ru-RU"/>
        </w:rPr>
        <w:t>30 мая 2023 года на заседании Комиссии утвержден межведомственный комплексный план мероприятий по проведению межведомственной комплексной профилактической операции «Подросток - 2023» на территории Благодарненского городского округа Ставропольского края.</w:t>
      </w:r>
    </w:p>
    <w:p w14:paraId="60EF9450" w14:textId="77777777" w:rsidR="00491C2C" w:rsidRPr="00BA1E7E" w:rsidRDefault="00491C2C" w:rsidP="00ED1704">
      <w:pPr>
        <w:spacing w:after="0" w:line="240" w:lineRule="auto"/>
        <w:ind w:firstLine="567"/>
        <w:jc w:val="both"/>
        <w:rPr>
          <w:rFonts w:ascii="Times New Roman" w:hAnsi="Times New Roman"/>
          <w:sz w:val="28"/>
          <w:szCs w:val="28"/>
          <w:lang w:eastAsia="ru-RU"/>
        </w:rPr>
      </w:pPr>
      <w:r w:rsidRPr="00BA1E7E">
        <w:rPr>
          <w:rFonts w:ascii="Times New Roman" w:hAnsi="Times New Roman"/>
          <w:sz w:val="28"/>
          <w:szCs w:val="28"/>
          <w:lang w:eastAsia="ru-RU"/>
        </w:rPr>
        <w:t>При проведении основного этапа через средства массовой информации организовано информирование населения о проведении операции «Подросток -23» (газета «ИЗВЕСТИЯ» Благодарненского городского округа Ставропольского края №16 от 09 июня 2023 года)</w:t>
      </w:r>
    </w:p>
    <w:p w14:paraId="62199AFA" w14:textId="77777777" w:rsidR="00491C2C" w:rsidRPr="00BA1E7E" w:rsidRDefault="00491C2C" w:rsidP="00ED1704">
      <w:pPr>
        <w:spacing w:after="0" w:line="240" w:lineRule="auto"/>
        <w:ind w:firstLine="567"/>
        <w:jc w:val="both"/>
        <w:rPr>
          <w:rFonts w:ascii="Times New Roman" w:hAnsi="Times New Roman"/>
          <w:sz w:val="28"/>
          <w:szCs w:val="28"/>
          <w:lang w:eastAsia="ru-RU"/>
        </w:rPr>
      </w:pPr>
      <w:r w:rsidRPr="00BA1E7E">
        <w:rPr>
          <w:rFonts w:ascii="Times New Roman" w:hAnsi="Times New Roman"/>
          <w:sz w:val="28"/>
          <w:szCs w:val="28"/>
          <w:lang w:eastAsia="ru-RU"/>
        </w:rPr>
        <w:t>С целью формирования позитивных интересов, организации досуга и занятости в летний период несовершеннолетние, состоящие на различных видах учета, посещали пришкольные лагеря с дневным пребыванием детей, 17 из которых созданы на базе общеобразовательных учреждений и 4 - на базе учреждений дополнительного образования (посещали 19 подростков), площадки по месту жительства (24 несовершеннолетних).</w:t>
      </w:r>
    </w:p>
    <w:p w14:paraId="0B5B4177" w14:textId="77777777" w:rsidR="00491C2C" w:rsidRPr="00BA1E7E" w:rsidRDefault="00491C2C" w:rsidP="00ED1704">
      <w:pPr>
        <w:spacing w:after="0" w:line="240" w:lineRule="auto"/>
        <w:ind w:firstLine="567"/>
        <w:jc w:val="both"/>
        <w:rPr>
          <w:rFonts w:ascii="Times New Roman" w:hAnsi="Times New Roman"/>
          <w:sz w:val="28"/>
          <w:szCs w:val="28"/>
          <w:lang w:eastAsia="ru-RU"/>
        </w:rPr>
      </w:pPr>
      <w:r w:rsidRPr="00BA1E7E">
        <w:rPr>
          <w:rFonts w:ascii="Times New Roman" w:hAnsi="Times New Roman"/>
          <w:sz w:val="28"/>
          <w:szCs w:val="28"/>
          <w:lang w:eastAsia="ru-RU"/>
        </w:rPr>
        <w:t>С данной категорией несовершеннолетних и их родителями проведена работа по оказанию помощи в привлечении подростков к летней занятости. Дети и родители проинформированы о формах отдыха, оздоровления и занятости детей в Благодарненском муниципальном округе Ставропольского края в летний период 2023 года.</w:t>
      </w:r>
    </w:p>
    <w:p w14:paraId="46EB2123" w14:textId="77777777" w:rsidR="00491C2C" w:rsidRPr="00BA1E7E" w:rsidRDefault="00491C2C" w:rsidP="00ED1704">
      <w:pPr>
        <w:spacing w:after="0" w:line="240" w:lineRule="auto"/>
        <w:ind w:firstLine="567"/>
        <w:jc w:val="both"/>
        <w:rPr>
          <w:rFonts w:ascii="Times New Roman" w:hAnsi="Times New Roman"/>
          <w:sz w:val="28"/>
          <w:szCs w:val="28"/>
          <w:lang w:eastAsia="ru-RU"/>
        </w:rPr>
      </w:pPr>
      <w:proofErr w:type="gramStart"/>
      <w:r w:rsidRPr="00BA1E7E">
        <w:rPr>
          <w:rFonts w:ascii="Times New Roman" w:hAnsi="Times New Roman"/>
          <w:sz w:val="28"/>
          <w:szCs w:val="28"/>
          <w:lang w:eastAsia="ru-RU"/>
        </w:rPr>
        <w:t xml:space="preserve">По линии «социальной защиты» подростки проходили оздоровление в санаториях Кавказских Минеральных Вод (санатории «Клиника БИ», «Юность», «имени Крупской» и санаторий «Смена»), также </w:t>
      </w:r>
      <w:proofErr w:type="spellStart"/>
      <w:r w:rsidRPr="00BA1E7E">
        <w:rPr>
          <w:rFonts w:ascii="Times New Roman" w:hAnsi="Times New Roman"/>
          <w:sz w:val="28"/>
          <w:szCs w:val="28"/>
          <w:lang w:eastAsia="ru-RU"/>
        </w:rPr>
        <w:t>оздоравливались</w:t>
      </w:r>
      <w:proofErr w:type="spellEnd"/>
      <w:r w:rsidRPr="00BA1E7E">
        <w:rPr>
          <w:rFonts w:ascii="Times New Roman" w:hAnsi="Times New Roman"/>
          <w:sz w:val="28"/>
          <w:szCs w:val="28"/>
          <w:lang w:eastAsia="ru-RU"/>
        </w:rPr>
        <w:t xml:space="preserve"> несовершеннолетние категории «трудная жизненная ситуация» прошли курс оздоровления в санаториях «Салют» и «Смена», санаторий «Глобус» г. Анапа.</w:t>
      </w:r>
      <w:proofErr w:type="gramEnd"/>
    </w:p>
    <w:p w14:paraId="45630A51" w14:textId="77777777" w:rsidR="00491C2C" w:rsidRPr="00BA1E7E" w:rsidRDefault="00491C2C" w:rsidP="00ED1704">
      <w:pPr>
        <w:spacing w:after="0" w:line="240" w:lineRule="auto"/>
        <w:ind w:firstLine="567"/>
        <w:jc w:val="both"/>
        <w:rPr>
          <w:rFonts w:ascii="Times New Roman" w:hAnsi="Times New Roman"/>
          <w:sz w:val="28"/>
          <w:szCs w:val="28"/>
          <w:lang w:eastAsia="ru-RU"/>
        </w:rPr>
      </w:pPr>
      <w:r w:rsidRPr="00BA1E7E">
        <w:rPr>
          <w:rFonts w:ascii="Times New Roman" w:hAnsi="Times New Roman"/>
          <w:sz w:val="28"/>
          <w:szCs w:val="28"/>
          <w:lang w:eastAsia="ru-RU"/>
        </w:rPr>
        <w:t xml:space="preserve">В соответствии с пунктом 6.6. </w:t>
      </w:r>
      <w:proofErr w:type="gramStart"/>
      <w:r w:rsidRPr="00BA1E7E">
        <w:rPr>
          <w:rFonts w:ascii="Times New Roman" w:hAnsi="Times New Roman"/>
          <w:sz w:val="28"/>
          <w:szCs w:val="28"/>
          <w:lang w:eastAsia="ru-RU"/>
        </w:rPr>
        <w:t>Положения об организации отдыха, оздоровления и занятости детей и подростков в летний период 2023 года, утвержденного постановлением администрации Благодарненского городского округа Ставропольского края от 17 марта 2023 года № 293 «Об организации и обеспечении отдыха, оздоровления и занятости детей и подростков в Благодарненском городском округе Ставропольского края в летний период 2023 года», в приоритетном порядке обеспечивается отдых детей следующих социальных категорий:</w:t>
      </w:r>
      <w:proofErr w:type="gramEnd"/>
    </w:p>
    <w:p w14:paraId="038F8DA9" w14:textId="77777777" w:rsidR="00491C2C" w:rsidRPr="00BA1E7E" w:rsidRDefault="00491C2C" w:rsidP="00ED1704">
      <w:pPr>
        <w:spacing w:after="0" w:line="240" w:lineRule="auto"/>
        <w:ind w:firstLine="567"/>
        <w:jc w:val="both"/>
        <w:rPr>
          <w:rFonts w:ascii="Times New Roman" w:hAnsi="Times New Roman"/>
          <w:sz w:val="28"/>
          <w:szCs w:val="28"/>
          <w:lang w:eastAsia="ru-RU"/>
        </w:rPr>
      </w:pPr>
      <w:r w:rsidRPr="00BA1E7E">
        <w:rPr>
          <w:rFonts w:ascii="Times New Roman" w:hAnsi="Times New Roman"/>
          <w:sz w:val="28"/>
          <w:szCs w:val="28"/>
          <w:lang w:eastAsia="ru-RU"/>
        </w:rPr>
        <w:t>семей участников специальной военной операции, проводимой на территориях Украины, Донецкой Народной Республики и Луганской Народной Республики с 24 февраля 2022 года и на территориях Запорожской области и Херсонской области с 30 сентября 2022 года;</w:t>
      </w:r>
    </w:p>
    <w:p w14:paraId="353A43C4" w14:textId="77777777" w:rsidR="00491C2C" w:rsidRPr="00BA1E7E" w:rsidRDefault="00491C2C" w:rsidP="00ED1704">
      <w:pPr>
        <w:spacing w:after="0" w:line="240" w:lineRule="auto"/>
        <w:ind w:firstLine="567"/>
        <w:jc w:val="both"/>
        <w:rPr>
          <w:rFonts w:ascii="Times New Roman" w:hAnsi="Times New Roman"/>
          <w:sz w:val="28"/>
          <w:szCs w:val="28"/>
          <w:lang w:eastAsia="ru-RU"/>
        </w:rPr>
      </w:pPr>
      <w:r w:rsidRPr="00BA1E7E">
        <w:rPr>
          <w:rFonts w:ascii="Times New Roman" w:hAnsi="Times New Roman"/>
          <w:sz w:val="28"/>
          <w:szCs w:val="28"/>
          <w:lang w:eastAsia="ru-RU"/>
        </w:rPr>
        <w:t>дети-сироты и дети, оставшиеся без попечения родителей, зарегистрированные по месту жительства в Благодарненском городском округе Ставропольского края;</w:t>
      </w:r>
    </w:p>
    <w:p w14:paraId="174698F6" w14:textId="77777777" w:rsidR="00491C2C" w:rsidRPr="00BA1E7E" w:rsidRDefault="00491C2C" w:rsidP="00ED1704">
      <w:pPr>
        <w:spacing w:after="0" w:line="240" w:lineRule="auto"/>
        <w:ind w:firstLine="567"/>
        <w:jc w:val="both"/>
        <w:rPr>
          <w:rFonts w:ascii="Times New Roman" w:hAnsi="Times New Roman"/>
          <w:sz w:val="28"/>
          <w:szCs w:val="28"/>
          <w:lang w:eastAsia="ru-RU"/>
        </w:rPr>
      </w:pPr>
      <w:r w:rsidRPr="00BA1E7E">
        <w:rPr>
          <w:rFonts w:ascii="Times New Roman" w:hAnsi="Times New Roman"/>
          <w:sz w:val="28"/>
          <w:szCs w:val="28"/>
          <w:lang w:eastAsia="ru-RU"/>
        </w:rPr>
        <w:t>дети из многодетных семей;</w:t>
      </w:r>
    </w:p>
    <w:p w14:paraId="0A66D848" w14:textId="77777777" w:rsidR="00491C2C" w:rsidRPr="00BA1E7E" w:rsidRDefault="00491C2C" w:rsidP="00ED1704">
      <w:pPr>
        <w:spacing w:after="0" w:line="240" w:lineRule="auto"/>
        <w:ind w:firstLine="567"/>
        <w:jc w:val="both"/>
        <w:rPr>
          <w:rFonts w:ascii="Times New Roman" w:hAnsi="Times New Roman"/>
          <w:sz w:val="28"/>
          <w:szCs w:val="28"/>
          <w:lang w:eastAsia="ru-RU"/>
        </w:rPr>
      </w:pPr>
      <w:proofErr w:type="gramStart"/>
      <w:r w:rsidRPr="00BA1E7E">
        <w:rPr>
          <w:rFonts w:ascii="Times New Roman" w:hAnsi="Times New Roman"/>
          <w:sz w:val="28"/>
          <w:szCs w:val="28"/>
          <w:lang w:eastAsia="ru-RU"/>
        </w:rPr>
        <w:t>дети, находящиеся в социально опасном положении, которые вследствие безнадзорности или беспризорности находятся в обстановке, представляющей опасность для их жизни или здоровья либо не отвечающей требованиям к их воспитанию или содержанию, либо совершающие правонарушения или антиобщественные действия;</w:t>
      </w:r>
      <w:proofErr w:type="gramEnd"/>
    </w:p>
    <w:p w14:paraId="2683FD80" w14:textId="77777777" w:rsidR="00491C2C" w:rsidRPr="00BA1E7E" w:rsidRDefault="00491C2C" w:rsidP="00ED1704">
      <w:pPr>
        <w:spacing w:after="0" w:line="240" w:lineRule="auto"/>
        <w:ind w:firstLine="567"/>
        <w:jc w:val="both"/>
        <w:rPr>
          <w:rFonts w:ascii="Times New Roman" w:hAnsi="Times New Roman"/>
          <w:sz w:val="28"/>
          <w:szCs w:val="28"/>
          <w:lang w:eastAsia="ru-RU"/>
        </w:rPr>
      </w:pPr>
      <w:r w:rsidRPr="00BA1E7E">
        <w:rPr>
          <w:rFonts w:ascii="Times New Roman" w:hAnsi="Times New Roman"/>
          <w:sz w:val="28"/>
          <w:szCs w:val="28"/>
          <w:lang w:eastAsia="ru-RU"/>
        </w:rPr>
        <w:t>дети-инвалиды, дети с ограниченными возможностями здоровья.</w:t>
      </w:r>
    </w:p>
    <w:p w14:paraId="30A0EBF2" w14:textId="77777777" w:rsidR="00491C2C" w:rsidRPr="00BA1E7E" w:rsidRDefault="00491C2C" w:rsidP="00ED1704">
      <w:pPr>
        <w:spacing w:after="0" w:line="240" w:lineRule="auto"/>
        <w:ind w:firstLine="567"/>
        <w:jc w:val="both"/>
        <w:rPr>
          <w:rFonts w:ascii="Times New Roman" w:hAnsi="Times New Roman"/>
          <w:sz w:val="28"/>
          <w:szCs w:val="28"/>
          <w:lang w:eastAsia="ru-RU"/>
        </w:rPr>
      </w:pPr>
      <w:r w:rsidRPr="00BA1E7E">
        <w:rPr>
          <w:rFonts w:ascii="Times New Roman" w:hAnsi="Times New Roman"/>
          <w:sz w:val="28"/>
          <w:szCs w:val="28"/>
          <w:lang w:eastAsia="ru-RU"/>
        </w:rPr>
        <w:t xml:space="preserve">За три смены муниципального учреждения дополнительного образования «Детский оздоровительно-образовательный (профильный) центр «Золотой колосок» оздоровлены 9 подростков, состоящих на различных видах профилактического учета, 12 детей категории №трудная жизненная ситуация» направлены в санаторий «Глобус» г. Анапа на Черноморском побережье, 3 ребенка отдохнули в санатории «Салют» в Железноводске. Также в санаторий «Салют» направлены 2 подростка, состоящие на </w:t>
      </w:r>
      <w:proofErr w:type="spellStart"/>
      <w:r w:rsidRPr="00BA1E7E">
        <w:rPr>
          <w:rFonts w:ascii="Times New Roman" w:hAnsi="Times New Roman"/>
          <w:sz w:val="28"/>
          <w:szCs w:val="28"/>
          <w:lang w:eastAsia="ru-RU"/>
        </w:rPr>
        <w:t>внутришкольном</w:t>
      </w:r>
      <w:proofErr w:type="spellEnd"/>
      <w:r w:rsidRPr="00BA1E7E">
        <w:rPr>
          <w:rFonts w:ascii="Times New Roman" w:hAnsi="Times New Roman"/>
          <w:sz w:val="28"/>
          <w:szCs w:val="28"/>
          <w:lang w:eastAsia="ru-RU"/>
        </w:rPr>
        <w:t xml:space="preserve"> учете. 10 подросток, состоящих на всех видах профилактического учета, приняли участие в краевых профильных сменах.</w:t>
      </w:r>
    </w:p>
    <w:p w14:paraId="28887197" w14:textId="77777777" w:rsidR="00491C2C" w:rsidRPr="00BA1E7E" w:rsidRDefault="00491C2C" w:rsidP="00ED1704">
      <w:pPr>
        <w:spacing w:after="0" w:line="240" w:lineRule="auto"/>
        <w:ind w:firstLine="567"/>
        <w:jc w:val="both"/>
        <w:rPr>
          <w:rFonts w:ascii="Times New Roman" w:hAnsi="Times New Roman"/>
          <w:sz w:val="28"/>
          <w:szCs w:val="28"/>
          <w:lang w:eastAsia="ru-RU"/>
        </w:rPr>
      </w:pPr>
      <w:r w:rsidRPr="00BA1E7E">
        <w:rPr>
          <w:rFonts w:ascii="Times New Roman" w:hAnsi="Times New Roman"/>
          <w:sz w:val="28"/>
          <w:szCs w:val="28"/>
          <w:lang w:eastAsia="ru-RU"/>
        </w:rPr>
        <w:t>Самой востребованной формой занятости подростков в возрасте 14-18 лет в летний период является трудоустройство. Всего через государственное учреждение «Центр занятости населения Благодарненского района» тр</w:t>
      </w:r>
      <w:r>
        <w:rPr>
          <w:rFonts w:ascii="Times New Roman" w:hAnsi="Times New Roman"/>
          <w:sz w:val="28"/>
          <w:szCs w:val="28"/>
          <w:lang w:eastAsia="ru-RU"/>
        </w:rPr>
        <w:t>удоустроено в летний период 2023</w:t>
      </w:r>
      <w:r w:rsidRPr="00BA1E7E">
        <w:rPr>
          <w:rFonts w:ascii="Times New Roman" w:hAnsi="Times New Roman"/>
          <w:sz w:val="28"/>
          <w:szCs w:val="28"/>
          <w:lang w:eastAsia="ru-RU"/>
        </w:rPr>
        <w:t xml:space="preserve"> года 330 подростков, из них 68 подростков категории «группы риска» (в том числе 11 детей - в два летних месяца). Дети, находящиеся в трудной жизненной ситуации, пользуются приоритетным правом при устройстве на временные работы через государственное учреждение «Центр занятости населения Благодарненского района».</w:t>
      </w:r>
    </w:p>
    <w:p w14:paraId="157A7D0F" w14:textId="77777777" w:rsidR="00491C2C" w:rsidRPr="00BA1E7E" w:rsidRDefault="00491C2C" w:rsidP="00ED1704">
      <w:pPr>
        <w:spacing w:after="0" w:line="240" w:lineRule="auto"/>
        <w:ind w:firstLine="567"/>
        <w:jc w:val="both"/>
        <w:rPr>
          <w:rFonts w:ascii="Times New Roman" w:hAnsi="Times New Roman"/>
          <w:sz w:val="28"/>
          <w:szCs w:val="28"/>
          <w:lang w:eastAsia="ru-RU"/>
        </w:rPr>
      </w:pPr>
      <w:r w:rsidRPr="00BA1E7E">
        <w:rPr>
          <w:rFonts w:ascii="Times New Roman" w:hAnsi="Times New Roman"/>
          <w:sz w:val="28"/>
          <w:szCs w:val="28"/>
          <w:lang w:eastAsia="ru-RU"/>
        </w:rPr>
        <w:t>В соответствии с поручениями Главы Благодарненского городского округа Ставропольского края увеличена квота оплачиваемого трудоустройства для детей категории «трудная жизненная ситуация» 33 старшеклассника были трудоустроены дополнительно (121 подросток каждый летний месяц).</w:t>
      </w:r>
    </w:p>
    <w:p w14:paraId="171C5BB4" w14:textId="77777777" w:rsidR="00491C2C" w:rsidRPr="00BA1E7E" w:rsidRDefault="00491C2C" w:rsidP="00ED1704">
      <w:pPr>
        <w:spacing w:after="0" w:line="240" w:lineRule="auto"/>
        <w:ind w:firstLine="567"/>
        <w:jc w:val="both"/>
        <w:rPr>
          <w:rFonts w:ascii="Times New Roman" w:hAnsi="Times New Roman"/>
          <w:sz w:val="28"/>
          <w:szCs w:val="28"/>
          <w:lang w:eastAsia="ru-RU"/>
        </w:rPr>
      </w:pPr>
      <w:r w:rsidRPr="00BA1E7E">
        <w:rPr>
          <w:rFonts w:ascii="Times New Roman" w:hAnsi="Times New Roman"/>
          <w:sz w:val="28"/>
          <w:szCs w:val="28"/>
          <w:lang w:eastAsia="ru-RU"/>
        </w:rPr>
        <w:t>В период временного трудоустройства несовершеннолетние выполняли работы по благоустройству пришкольной территории, а также работы внутри школы: мыли классы, лестничные проемы, холлы, актовые и спортивные залы, убирали в школьных мастерских и библиотеках.</w:t>
      </w:r>
    </w:p>
    <w:p w14:paraId="35F6C529" w14:textId="77777777" w:rsidR="00491C2C" w:rsidRPr="00BA1E7E" w:rsidRDefault="00491C2C" w:rsidP="00ED1704">
      <w:pPr>
        <w:spacing w:after="0" w:line="240" w:lineRule="auto"/>
        <w:ind w:firstLine="567"/>
        <w:jc w:val="both"/>
        <w:rPr>
          <w:rFonts w:ascii="Times New Roman" w:hAnsi="Times New Roman"/>
          <w:sz w:val="28"/>
          <w:szCs w:val="28"/>
          <w:lang w:eastAsia="ru-RU"/>
        </w:rPr>
      </w:pPr>
      <w:r w:rsidRPr="00BA1E7E">
        <w:rPr>
          <w:rFonts w:ascii="Times New Roman" w:hAnsi="Times New Roman"/>
          <w:sz w:val="28"/>
          <w:szCs w:val="28"/>
          <w:lang w:eastAsia="ru-RU"/>
        </w:rPr>
        <w:t>В рамках выполнения межведомственного комплексного плана мероприятий по проведению межведомственной комплексной профилактической операции «Подросток — 2023» на территории Благодарненского городского округа субъектами профилактики были осуществлены:</w:t>
      </w:r>
    </w:p>
    <w:p w14:paraId="56F67548" w14:textId="77777777" w:rsidR="00491C2C" w:rsidRPr="00BA1E7E" w:rsidRDefault="00491C2C" w:rsidP="00ED1704">
      <w:pPr>
        <w:spacing w:after="0" w:line="240" w:lineRule="auto"/>
        <w:ind w:firstLine="567"/>
        <w:jc w:val="both"/>
        <w:rPr>
          <w:rFonts w:ascii="Times New Roman" w:hAnsi="Times New Roman"/>
          <w:sz w:val="28"/>
          <w:szCs w:val="28"/>
          <w:lang w:eastAsia="ru-RU"/>
        </w:rPr>
      </w:pPr>
      <w:proofErr w:type="gramStart"/>
      <w:r w:rsidRPr="00BA1E7E">
        <w:rPr>
          <w:rFonts w:ascii="Times New Roman" w:hAnsi="Times New Roman"/>
          <w:sz w:val="28"/>
          <w:szCs w:val="28"/>
          <w:lang w:eastAsia="ru-RU"/>
        </w:rPr>
        <w:t>53 межведомственных выезда «Мобильной бригады» и «Социального патруля» в территориальные отделы Благодарненского городского округа и по городу Благодарный (в том числе 4 выезда в рамках акции «Помоги пойти учиться»), в ходе которых организованы патронажи 86 семей, находящихся в социально опасном положении и в трудной жизненной ситуации.</w:t>
      </w:r>
      <w:proofErr w:type="gramEnd"/>
      <w:r w:rsidRPr="00BA1E7E">
        <w:rPr>
          <w:rFonts w:ascii="Times New Roman" w:hAnsi="Times New Roman"/>
          <w:sz w:val="28"/>
          <w:szCs w:val="28"/>
          <w:lang w:eastAsia="ru-RU"/>
        </w:rPr>
        <w:t xml:space="preserve"> </w:t>
      </w:r>
      <w:proofErr w:type="gramStart"/>
      <w:r w:rsidRPr="00BA1E7E">
        <w:rPr>
          <w:rFonts w:ascii="Times New Roman" w:hAnsi="Times New Roman"/>
          <w:sz w:val="28"/>
          <w:szCs w:val="28"/>
          <w:lang w:eastAsia="ru-RU"/>
        </w:rPr>
        <w:t>С несовершеннолетними и их родителями проведены беседы профилактического правового и педагогического характера (об ответственности родителей за воспитание детей в семье, о контроле за времяпрепровождением несовершеннолетних в свободное время, об ответственности за ненадлежащее исполнение родительских обязанностей, по вопросам профилактики детского травматизма в летнее время, о правилах безопасного поведения на водоёмах, о вреде алкогольных и табачных изделий на подростковый организм, о необходимости</w:t>
      </w:r>
      <w:proofErr w:type="gramEnd"/>
      <w:r w:rsidRPr="00BA1E7E">
        <w:rPr>
          <w:rFonts w:ascii="Times New Roman" w:hAnsi="Times New Roman"/>
          <w:sz w:val="28"/>
          <w:szCs w:val="28"/>
          <w:lang w:eastAsia="ru-RU"/>
        </w:rPr>
        <w:t xml:space="preserve"> соблюдения Устава общеобразовательного учреждения и др.), даны консультации по социальным вопросам (охват составил 116 взрослых, 208 несовершеннолетних);</w:t>
      </w:r>
    </w:p>
    <w:p w14:paraId="47FE3E9F" w14:textId="77777777" w:rsidR="00491C2C" w:rsidRPr="00BA1E7E" w:rsidRDefault="00491C2C" w:rsidP="00ED1704">
      <w:pPr>
        <w:spacing w:after="0" w:line="240" w:lineRule="auto"/>
        <w:ind w:firstLine="567"/>
        <w:jc w:val="both"/>
        <w:rPr>
          <w:rFonts w:ascii="Times New Roman" w:hAnsi="Times New Roman"/>
          <w:sz w:val="28"/>
          <w:szCs w:val="28"/>
          <w:lang w:eastAsia="ru-RU"/>
        </w:rPr>
      </w:pPr>
      <w:r w:rsidRPr="00BA1E7E">
        <w:rPr>
          <w:rFonts w:ascii="Times New Roman" w:hAnsi="Times New Roman"/>
          <w:sz w:val="28"/>
          <w:szCs w:val="28"/>
          <w:lang w:eastAsia="ru-RU"/>
        </w:rPr>
        <w:t>гуманитарная помощь в период с июня по сентябрь 2023 года 61 несовершеннолетним из 37 семей, находящихся в социально опасном положении, в виде вещей, а также подарочных и продуктовых наборов;</w:t>
      </w:r>
    </w:p>
    <w:p w14:paraId="7FB53013" w14:textId="77777777" w:rsidR="00491C2C" w:rsidRPr="00BA1E7E" w:rsidRDefault="00491C2C" w:rsidP="00ED1704">
      <w:pPr>
        <w:spacing w:after="0" w:line="240" w:lineRule="auto"/>
        <w:ind w:firstLine="567"/>
        <w:jc w:val="both"/>
        <w:rPr>
          <w:rFonts w:ascii="Times New Roman" w:hAnsi="Times New Roman"/>
          <w:sz w:val="28"/>
          <w:szCs w:val="28"/>
          <w:lang w:eastAsia="ru-RU"/>
        </w:rPr>
      </w:pPr>
      <w:proofErr w:type="gramStart"/>
      <w:r w:rsidRPr="00BA1E7E">
        <w:rPr>
          <w:rFonts w:ascii="Times New Roman" w:hAnsi="Times New Roman"/>
          <w:sz w:val="28"/>
          <w:szCs w:val="28"/>
          <w:lang w:eastAsia="ru-RU"/>
        </w:rPr>
        <w:t>в период с 04 по 28 июля 2022 года Благодарненским социально-реабилитационным центром для несовершеннолетних «Гармония» организован летний отдых 56 несовершеннолетних из 47 семей различных статусов (находящихся в социально опасном положении, малоимущих, имеющих на воспитании опекаемых и состоящих на различных видах профилактического учёта детей) в детском палаточном лагере «Родник» (пос. Архыз, КЧР);</w:t>
      </w:r>
      <w:proofErr w:type="gramEnd"/>
    </w:p>
    <w:p w14:paraId="650252B2" w14:textId="77777777" w:rsidR="00491C2C" w:rsidRPr="00BA1E7E" w:rsidRDefault="00491C2C" w:rsidP="00ED1704">
      <w:pPr>
        <w:spacing w:after="0" w:line="240" w:lineRule="auto"/>
        <w:ind w:firstLine="567"/>
        <w:jc w:val="both"/>
        <w:rPr>
          <w:rFonts w:ascii="Times New Roman" w:hAnsi="Times New Roman"/>
          <w:sz w:val="28"/>
          <w:szCs w:val="28"/>
          <w:lang w:eastAsia="ru-RU"/>
        </w:rPr>
      </w:pPr>
      <w:proofErr w:type="gramStart"/>
      <w:r w:rsidRPr="00BA1E7E">
        <w:rPr>
          <w:rFonts w:ascii="Times New Roman" w:hAnsi="Times New Roman"/>
          <w:sz w:val="28"/>
          <w:szCs w:val="28"/>
          <w:lang w:eastAsia="ru-RU"/>
        </w:rPr>
        <w:t>просветительско-профилактические занятия в рамках реализации программы социального сопровождения семей с несовершеннолетними правонарушителями «С надеждой — в будущее!», реализуемой посредством выполнения подпрограммы комплексной реабилитации «Дорога жизни», направленной на профилактику правонарушений среди несовершеннолетних, склонных к противоправным действиям, находящихся в конфликте с законом, а именно: занятие с элементами тренинга «Установление контакта» и тестирование «Наши права», первичная психологическая диагностика склонности к риску и бродяжничеству несовершеннолетних</w:t>
      </w:r>
      <w:proofErr w:type="gramEnd"/>
      <w:r w:rsidRPr="00BA1E7E">
        <w:rPr>
          <w:rFonts w:ascii="Times New Roman" w:hAnsi="Times New Roman"/>
          <w:sz w:val="28"/>
          <w:szCs w:val="28"/>
          <w:lang w:eastAsia="ru-RU"/>
        </w:rPr>
        <w:t xml:space="preserve"> и проведение полного цветового теста М. </w:t>
      </w:r>
      <w:proofErr w:type="spellStart"/>
      <w:r w:rsidRPr="00BA1E7E">
        <w:rPr>
          <w:rFonts w:ascii="Times New Roman" w:hAnsi="Times New Roman"/>
          <w:sz w:val="28"/>
          <w:szCs w:val="28"/>
          <w:lang w:eastAsia="ru-RU"/>
        </w:rPr>
        <w:t>Люшера</w:t>
      </w:r>
      <w:proofErr w:type="spellEnd"/>
      <w:r w:rsidRPr="00BA1E7E">
        <w:rPr>
          <w:rFonts w:ascii="Times New Roman" w:hAnsi="Times New Roman"/>
          <w:sz w:val="28"/>
          <w:szCs w:val="28"/>
          <w:lang w:eastAsia="ru-RU"/>
        </w:rPr>
        <w:t xml:space="preserve">, теста </w:t>
      </w:r>
      <w:proofErr w:type="spellStart"/>
      <w:r w:rsidRPr="00BA1E7E">
        <w:rPr>
          <w:rFonts w:ascii="Times New Roman" w:hAnsi="Times New Roman"/>
          <w:sz w:val="28"/>
          <w:szCs w:val="28"/>
          <w:lang w:eastAsia="ru-RU"/>
        </w:rPr>
        <w:t>Кеттела</w:t>
      </w:r>
      <w:proofErr w:type="spellEnd"/>
      <w:r w:rsidRPr="00BA1E7E">
        <w:rPr>
          <w:rFonts w:ascii="Times New Roman" w:hAnsi="Times New Roman"/>
          <w:sz w:val="28"/>
          <w:szCs w:val="28"/>
          <w:lang w:eastAsia="ru-RU"/>
        </w:rPr>
        <w:t xml:space="preserve"> (16 PF от 16 лет), тренинг «Свобода и ответственность» с просмотром видеоролика «Свобода изменить мир», беседа «</w:t>
      </w:r>
      <w:proofErr w:type="spellStart"/>
      <w:r w:rsidRPr="00BA1E7E">
        <w:rPr>
          <w:rFonts w:ascii="Times New Roman" w:hAnsi="Times New Roman"/>
          <w:sz w:val="28"/>
          <w:szCs w:val="28"/>
          <w:lang w:eastAsia="ru-RU"/>
        </w:rPr>
        <w:t>Толерандия</w:t>
      </w:r>
      <w:proofErr w:type="spellEnd"/>
      <w:r w:rsidRPr="00BA1E7E">
        <w:rPr>
          <w:rFonts w:ascii="Times New Roman" w:hAnsi="Times New Roman"/>
          <w:sz w:val="28"/>
          <w:szCs w:val="28"/>
          <w:lang w:eastAsia="ru-RU"/>
        </w:rPr>
        <w:t xml:space="preserve">» с проведением упражнения «Да - нет» и просмотром видеоролика «Подростки-герои» (охват - 145 несовершеннолетних). </w:t>
      </w:r>
    </w:p>
    <w:p w14:paraId="252B5201" w14:textId="77777777" w:rsidR="00491C2C" w:rsidRPr="00BA1E7E" w:rsidRDefault="00491C2C" w:rsidP="00ED1704">
      <w:pPr>
        <w:spacing w:after="0" w:line="240" w:lineRule="auto"/>
        <w:ind w:firstLine="567"/>
        <w:jc w:val="both"/>
        <w:rPr>
          <w:rFonts w:ascii="Times New Roman" w:hAnsi="Times New Roman"/>
          <w:sz w:val="28"/>
          <w:szCs w:val="28"/>
          <w:lang w:eastAsia="ru-RU"/>
        </w:rPr>
      </w:pPr>
      <w:proofErr w:type="gramStart"/>
      <w:r w:rsidRPr="00BA1E7E">
        <w:rPr>
          <w:rFonts w:ascii="Times New Roman" w:hAnsi="Times New Roman"/>
          <w:sz w:val="28"/>
          <w:szCs w:val="28"/>
          <w:lang w:eastAsia="ru-RU"/>
        </w:rPr>
        <w:t>Семьям, находящимся в социально опасном положении, оказана социальная помощь в виде детских вещей, игрушек, продуктов питания, моющих средств и предметов личной гигиены, постельного белья, а также подарочных наборов, 9 семьям оформлена ежемесячная денежная компенсация многодетным семьям, с 4 семьями заключены социальные контракты, 4 - были восстановлены свидетельства о рождении, 3 - медицинских свидетельств о рождении.</w:t>
      </w:r>
      <w:proofErr w:type="gramEnd"/>
    </w:p>
    <w:p w14:paraId="09F5B3F4" w14:textId="77777777" w:rsidR="00491C2C" w:rsidRPr="00BA1E7E" w:rsidRDefault="00491C2C" w:rsidP="00ED1704">
      <w:pPr>
        <w:spacing w:after="0" w:line="240" w:lineRule="auto"/>
        <w:ind w:firstLine="567"/>
        <w:jc w:val="both"/>
        <w:rPr>
          <w:rFonts w:ascii="Times New Roman" w:hAnsi="Times New Roman"/>
          <w:sz w:val="28"/>
          <w:szCs w:val="28"/>
          <w:lang w:eastAsia="ru-RU"/>
        </w:rPr>
      </w:pPr>
      <w:proofErr w:type="gramStart"/>
      <w:r w:rsidRPr="00BA1E7E">
        <w:rPr>
          <w:rFonts w:ascii="Times New Roman" w:hAnsi="Times New Roman"/>
          <w:sz w:val="28"/>
          <w:szCs w:val="28"/>
          <w:lang w:eastAsia="ru-RU"/>
        </w:rPr>
        <w:t xml:space="preserve">Управлением физкультуры и спорта администрации Благодарненского муниципального округа Ставропольского края в период проведения межведомственной комплексной профилактической операции «Подросток — 2023» на территории Благодарненского муниципального округа проведены: турнир Благодарненского муниципального округа Ставропольского края по футболу, посвященный «Дню России», Спартакиада пришкольных оздоровительных лагерей 1 потока, Открытый турнир по настольному теннису, посвященный «Дню России», Турнир по </w:t>
      </w:r>
      <w:proofErr w:type="spellStart"/>
      <w:r w:rsidRPr="00BA1E7E">
        <w:rPr>
          <w:rFonts w:ascii="Times New Roman" w:hAnsi="Times New Roman"/>
          <w:sz w:val="28"/>
          <w:szCs w:val="28"/>
          <w:lang w:eastAsia="ru-RU"/>
        </w:rPr>
        <w:t>стритболу</w:t>
      </w:r>
      <w:proofErr w:type="spellEnd"/>
      <w:r w:rsidRPr="00BA1E7E">
        <w:rPr>
          <w:rFonts w:ascii="Times New Roman" w:hAnsi="Times New Roman"/>
          <w:sz w:val="28"/>
          <w:szCs w:val="28"/>
          <w:lang w:eastAsia="ru-RU"/>
        </w:rPr>
        <w:t xml:space="preserve"> среди юношей и девушек, посвященный «Дню России</w:t>
      </w:r>
      <w:proofErr w:type="gramEnd"/>
      <w:r w:rsidRPr="00BA1E7E">
        <w:rPr>
          <w:rFonts w:ascii="Times New Roman" w:hAnsi="Times New Roman"/>
          <w:sz w:val="28"/>
          <w:szCs w:val="28"/>
          <w:lang w:eastAsia="ru-RU"/>
        </w:rPr>
        <w:t xml:space="preserve">», Спартакиада пришкольных оздоровительных лагерей (2 поток), Спортивный праздник, посвященный празднованию Дня физкультурника, турнир Благодарненского муниципального округа Ставропольского по баскетболу, в которых приняли участие 640 человек, в число которых входят 61 несовершеннолетний, состоящих на всех видах учетов. </w:t>
      </w:r>
    </w:p>
    <w:p w14:paraId="320544F9" w14:textId="77777777" w:rsidR="00491C2C" w:rsidRPr="00BA1E7E" w:rsidRDefault="00491C2C" w:rsidP="00ED1704">
      <w:pPr>
        <w:spacing w:after="0" w:line="240" w:lineRule="auto"/>
        <w:ind w:firstLine="567"/>
        <w:jc w:val="both"/>
        <w:rPr>
          <w:rFonts w:ascii="Times New Roman" w:hAnsi="Times New Roman"/>
          <w:sz w:val="28"/>
          <w:szCs w:val="28"/>
          <w:lang w:eastAsia="ru-RU"/>
        </w:rPr>
      </w:pPr>
      <w:r w:rsidRPr="00BA1E7E">
        <w:rPr>
          <w:rFonts w:ascii="Times New Roman" w:hAnsi="Times New Roman"/>
          <w:sz w:val="28"/>
          <w:szCs w:val="28"/>
          <w:lang w:eastAsia="ru-RU"/>
        </w:rPr>
        <w:t xml:space="preserve">На базе Благодарненского межмуниципального филиала федерального казенного учреждения «Уголовно-исполнительной инспекции Управления Федеральной службы исполнения наказаний» России по Ставропольскому краю проведено родительское собрание с семьёй условно осужденного несовершеннолетнего «Профилактика преступлений и правонарушений, а также их рецидивов среди несовершеннолетних». </w:t>
      </w:r>
    </w:p>
    <w:p w14:paraId="0F33DA2E" w14:textId="77777777" w:rsidR="00491C2C" w:rsidRPr="00BA1E7E" w:rsidRDefault="00491C2C" w:rsidP="00ED1704">
      <w:pPr>
        <w:spacing w:after="0" w:line="240" w:lineRule="auto"/>
        <w:ind w:firstLine="567"/>
        <w:jc w:val="both"/>
        <w:rPr>
          <w:rFonts w:ascii="Times New Roman" w:hAnsi="Times New Roman"/>
          <w:sz w:val="28"/>
          <w:szCs w:val="28"/>
          <w:lang w:eastAsia="ru-RU"/>
        </w:rPr>
      </w:pPr>
      <w:r w:rsidRPr="00BA1E7E">
        <w:rPr>
          <w:rFonts w:ascii="Times New Roman" w:hAnsi="Times New Roman"/>
          <w:sz w:val="28"/>
          <w:szCs w:val="28"/>
          <w:lang w:eastAsia="ru-RU"/>
        </w:rPr>
        <w:t>На заключительном этапе субъектами профилактики в пределах своей компетенции проведена работа по выявлению несовершеннолетних, не приступивших к учебе, организованы мероприятий по возвращению несовершеннолетних в учебные заведения для продолжения обучения. За период проведения операции выявлено 2 несовершеннолетних, не приступивших к учебе, однако Коняева Алиса Валерьевна, 27.07.2008 года рождения, обучающаяся муниципального общеобразовательного учреждения «Средняя общеобразовательная школа № 15» г.</w:t>
      </w:r>
      <w:r>
        <w:rPr>
          <w:rFonts w:ascii="Times New Roman" w:hAnsi="Times New Roman"/>
          <w:sz w:val="28"/>
          <w:szCs w:val="28"/>
          <w:lang w:eastAsia="ru-RU"/>
        </w:rPr>
        <w:t xml:space="preserve"> </w:t>
      </w:r>
      <w:r w:rsidRPr="00BA1E7E">
        <w:rPr>
          <w:rFonts w:ascii="Times New Roman" w:hAnsi="Times New Roman"/>
          <w:sz w:val="28"/>
          <w:szCs w:val="28"/>
          <w:lang w:eastAsia="ru-RU"/>
        </w:rPr>
        <w:t xml:space="preserve">Благодарный не приступила к обучению по причине болезни, находится на длительном лечении в отделении нейрохирургии и </w:t>
      </w:r>
      <w:proofErr w:type="spellStart"/>
      <w:r w:rsidRPr="00BA1E7E">
        <w:rPr>
          <w:rFonts w:ascii="Times New Roman" w:hAnsi="Times New Roman"/>
          <w:sz w:val="28"/>
          <w:szCs w:val="28"/>
          <w:lang w:eastAsia="ru-RU"/>
        </w:rPr>
        <w:t>нейротравмы</w:t>
      </w:r>
      <w:proofErr w:type="spellEnd"/>
      <w:r w:rsidRPr="00BA1E7E">
        <w:rPr>
          <w:rFonts w:ascii="Times New Roman" w:hAnsi="Times New Roman"/>
          <w:sz w:val="28"/>
          <w:szCs w:val="28"/>
          <w:lang w:eastAsia="ru-RU"/>
        </w:rPr>
        <w:t xml:space="preserve"> НИИ НДХ и</w:t>
      </w:r>
      <w:proofErr w:type="gramStart"/>
      <w:r w:rsidRPr="00BA1E7E">
        <w:rPr>
          <w:rFonts w:ascii="Times New Roman" w:hAnsi="Times New Roman"/>
          <w:sz w:val="28"/>
          <w:szCs w:val="28"/>
          <w:lang w:eastAsia="ru-RU"/>
        </w:rPr>
        <w:t xml:space="preserve"> Т</w:t>
      </w:r>
      <w:proofErr w:type="gramEnd"/>
      <w:r w:rsidRPr="00BA1E7E">
        <w:rPr>
          <w:rFonts w:ascii="Times New Roman" w:hAnsi="Times New Roman"/>
          <w:sz w:val="28"/>
          <w:szCs w:val="28"/>
          <w:lang w:eastAsia="ru-RU"/>
        </w:rPr>
        <w:t xml:space="preserve"> г.</w:t>
      </w:r>
      <w:r>
        <w:rPr>
          <w:rFonts w:ascii="Times New Roman" w:hAnsi="Times New Roman"/>
          <w:sz w:val="28"/>
          <w:szCs w:val="28"/>
          <w:lang w:eastAsia="ru-RU"/>
        </w:rPr>
        <w:t xml:space="preserve"> </w:t>
      </w:r>
      <w:r w:rsidRPr="00BA1E7E">
        <w:rPr>
          <w:rFonts w:ascii="Times New Roman" w:hAnsi="Times New Roman"/>
          <w:sz w:val="28"/>
          <w:szCs w:val="28"/>
          <w:lang w:eastAsia="ru-RU"/>
        </w:rPr>
        <w:t>Москва.</w:t>
      </w:r>
    </w:p>
    <w:p w14:paraId="5345C265" w14:textId="77777777" w:rsidR="00491C2C" w:rsidRPr="00BA1E7E" w:rsidRDefault="00491C2C" w:rsidP="00ED1704">
      <w:pPr>
        <w:spacing w:after="0" w:line="240" w:lineRule="auto"/>
        <w:ind w:firstLine="567"/>
        <w:jc w:val="both"/>
        <w:rPr>
          <w:rFonts w:ascii="Times New Roman" w:hAnsi="Times New Roman"/>
          <w:sz w:val="28"/>
          <w:szCs w:val="28"/>
          <w:lang w:eastAsia="ru-RU"/>
        </w:rPr>
      </w:pPr>
      <w:r w:rsidRPr="00BA1E7E">
        <w:rPr>
          <w:rFonts w:ascii="Times New Roman" w:hAnsi="Times New Roman"/>
          <w:sz w:val="28"/>
          <w:szCs w:val="28"/>
          <w:lang w:eastAsia="ru-RU"/>
        </w:rPr>
        <w:t xml:space="preserve">Общий охват участников межведомственной комплексной профилактической операции «Подросток — 2023» составил 895 человек. </w:t>
      </w:r>
    </w:p>
    <w:p w14:paraId="363F728F" w14:textId="77777777" w:rsidR="00491C2C" w:rsidRPr="00BA1E7E" w:rsidRDefault="00491C2C" w:rsidP="00ED1704">
      <w:pPr>
        <w:spacing w:after="0" w:line="240" w:lineRule="auto"/>
        <w:ind w:firstLine="567"/>
        <w:jc w:val="both"/>
        <w:rPr>
          <w:rFonts w:ascii="Times New Roman" w:hAnsi="Times New Roman"/>
          <w:sz w:val="28"/>
          <w:szCs w:val="28"/>
          <w:lang w:eastAsia="ru-RU"/>
        </w:rPr>
      </w:pPr>
      <w:r w:rsidRPr="00BA1E7E">
        <w:rPr>
          <w:rFonts w:ascii="Times New Roman" w:hAnsi="Times New Roman"/>
          <w:sz w:val="28"/>
          <w:szCs w:val="28"/>
          <w:lang w:eastAsia="ru-RU"/>
        </w:rPr>
        <w:t>Отчет об итогах проведения межведомственной профилактической операции «Подросток-23» утвержден на заседании комиссии 02 октября 202</w:t>
      </w:r>
      <w:r>
        <w:rPr>
          <w:rFonts w:ascii="Times New Roman" w:hAnsi="Times New Roman"/>
          <w:sz w:val="28"/>
          <w:szCs w:val="28"/>
          <w:lang w:eastAsia="ru-RU"/>
        </w:rPr>
        <w:t>3</w:t>
      </w:r>
      <w:r w:rsidRPr="00BA1E7E">
        <w:rPr>
          <w:rFonts w:ascii="Times New Roman" w:hAnsi="Times New Roman"/>
          <w:sz w:val="28"/>
          <w:szCs w:val="28"/>
          <w:lang w:eastAsia="ru-RU"/>
        </w:rPr>
        <w:t xml:space="preserve"> года.</w:t>
      </w:r>
    </w:p>
    <w:p w14:paraId="3B1AB7EF" w14:textId="77777777" w:rsidR="00491C2C" w:rsidRPr="00BA1E7E" w:rsidRDefault="00491C2C" w:rsidP="00ED1704">
      <w:pPr>
        <w:spacing w:after="0" w:line="240" w:lineRule="auto"/>
        <w:ind w:firstLine="567"/>
        <w:jc w:val="both"/>
        <w:rPr>
          <w:rFonts w:ascii="Times New Roman" w:hAnsi="Times New Roman"/>
          <w:sz w:val="28"/>
          <w:szCs w:val="28"/>
          <w:lang w:eastAsia="ru-RU"/>
        </w:rPr>
      </w:pPr>
      <w:r w:rsidRPr="00BA1E7E">
        <w:rPr>
          <w:rFonts w:ascii="Times New Roman" w:hAnsi="Times New Roman"/>
          <w:sz w:val="28"/>
          <w:szCs w:val="28"/>
          <w:lang w:eastAsia="ru-RU"/>
        </w:rPr>
        <w:t xml:space="preserve">01 ноября 2023 года на территории Благодарненского муниципального округа Ставропольского края стартовал зимний этап Всероссийской акции «Безопасность детства – 2023/2024», который продлится до 29 февраля 2024 года. </w:t>
      </w:r>
      <w:proofErr w:type="gramStart"/>
      <w:r w:rsidRPr="00BA1E7E">
        <w:rPr>
          <w:rFonts w:ascii="Times New Roman" w:hAnsi="Times New Roman"/>
          <w:sz w:val="28"/>
          <w:szCs w:val="28"/>
          <w:lang w:eastAsia="ru-RU"/>
        </w:rPr>
        <w:t>Акция организована по инициативе Уполномоченного по правам ребенка при Президенте Российской Федерации с целью предупреждения детского травматизма, а также привлечения родителей к воспитательной работе с детьми, выявления объектов, представляющих потенциальную угрозу жизни и здоровью детей, информирование детей и родителей о нормах безопасного поведения, содействие организованной занятости детей полезными видами деятельности, устранение нарушений, выявленных на объектах детской инфраструктуры.</w:t>
      </w:r>
      <w:proofErr w:type="gramEnd"/>
    </w:p>
    <w:p w14:paraId="0B0F1974" w14:textId="77777777" w:rsidR="00491C2C" w:rsidRPr="00BA1E7E" w:rsidRDefault="00491C2C" w:rsidP="00ED1704">
      <w:pPr>
        <w:spacing w:after="0" w:line="240" w:lineRule="auto"/>
        <w:ind w:firstLine="567"/>
        <w:jc w:val="both"/>
        <w:rPr>
          <w:rFonts w:ascii="Times New Roman" w:hAnsi="Times New Roman"/>
          <w:sz w:val="28"/>
          <w:szCs w:val="28"/>
          <w:lang w:eastAsia="ru-RU"/>
        </w:rPr>
      </w:pPr>
      <w:r w:rsidRPr="00BA1E7E">
        <w:rPr>
          <w:rFonts w:ascii="Times New Roman" w:hAnsi="Times New Roman"/>
          <w:sz w:val="28"/>
          <w:szCs w:val="28"/>
          <w:lang w:eastAsia="ru-RU"/>
        </w:rPr>
        <w:t xml:space="preserve">Так, в истекшем периоде 2023 года для обучающихся образовательных организаций Благодарненского муниципального округа Ставропольского края организованы следующие мероприятия: </w:t>
      </w:r>
    </w:p>
    <w:p w14:paraId="5D503182" w14:textId="77777777" w:rsidR="00491C2C" w:rsidRPr="00BA1E7E" w:rsidRDefault="00491C2C" w:rsidP="00ED1704">
      <w:pPr>
        <w:spacing w:after="0" w:line="240" w:lineRule="auto"/>
        <w:ind w:firstLine="567"/>
        <w:jc w:val="both"/>
        <w:rPr>
          <w:rFonts w:ascii="Times New Roman" w:hAnsi="Times New Roman"/>
          <w:sz w:val="28"/>
          <w:szCs w:val="28"/>
          <w:lang w:eastAsia="ru-RU"/>
        </w:rPr>
      </w:pPr>
      <w:r w:rsidRPr="00BA1E7E">
        <w:rPr>
          <w:rFonts w:ascii="Times New Roman" w:hAnsi="Times New Roman"/>
          <w:sz w:val="28"/>
          <w:szCs w:val="28"/>
          <w:lang w:eastAsia="ru-RU"/>
        </w:rPr>
        <w:t xml:space="preserve">2 игровые программы и </w:t>
      </w:r>
      <w:proofErr w:type="spellStart"/>
      <w:r w:rsidRPr="00BA1E7E">
        <w:rPr>
          <w:rFonts w:ascii="Times New Roman" w:hAnsi="Times New Roman"/>
          <w:sz w:val="28"/>
          <w:szCs w:val="28"/>
          <w:lang w:eastAsia="ru-RU"/>
        </w:rPr>
        <w:t>квест</w:t>
      </w:r>
      <w:proofErr w:type="spellEnd"/>
      <w:r w:rsidRPr="00BA1E7E">
        <w:rPr>
          <w:rFonts w:ascii="Times New Roman" w:hAnsi="Times New Roman"/>
          <w:sz w:val="28"/>
          <w:szCs w:val="28"/>
          <w:lang w:eastAsia="ru-RU"/>
        </w:rPr>
        <w:t xml:space="preserve"> – игра «Здоровье на первом месте», участие приняли 280 несовершеннолетних;</w:t>
      </w:r>
    </w:p>
    <w:p w14:paraId="6888352C" w14:textId="77777777" w:rsidR="00491C2C" w:rsidRPr="00BA1E7E" w:rsidRDefault="00491C2C" w:rsidP="00ED1704">
      <w:pPr>
        <w:spacing w:after="0" w:line="240" w:lineRule="auto"/>
        <w:ind w:firstLine="567"/>
        <w:jc w:val="both"/>
        <w:rPr>
          <w:rFonts w:ascii="Times New Roman" w:hAnsi="Times New Roman"/>
          <w:sz w:val="28"/>
          <w:szCs w:val="28"/>
          <w:lang w:eastAsia="ru-RU"/>
        </w:rPr>
      </w:pPr>
      <w:r w:rsidRPr="00BA1E7E">
        <w:rPr>
          <w:rFonts w:ascii="Times New Roman" w:hAnsi="Times New Roman"/>
          <w:sz w:val="28"/>
          <w:szCs w:val="28"/>
          <w:lang w:eastAsia="ru-RU"/>
        </w:rPr>
        <w:t xml:space="preserve">37 профилактических беседы о вреде </w:t>
      </w:r>
      <w:proofErr w:type="spellStart"/>
      <w:r w:rsidRPr="00BA1E7E">
        <w:rPr>
          <w:rFonts w:ascii="Times New Roman" w:hAnsi="Times New Roman"/>
          <w:sz w:val="28"/>
          <w:szCs w:val="28"/>
          <w:lang w:eastAsia="ru-RU"/>
        </w:rPr>
        <w:t>психоактивных</w:t>
      </w:r>
      <w:proofErr w:type="spellEnd"/>
      <w:r w:rsidRPr="00BA1E7E">
        <w:rPr>
          <w:rFonts w:ascii="Times New Roman" w:hAnsi="Times New Roman"/>
          <w:sz w:val="28"/>
          <w:szCs w:val="28"/>
          <w:lang w:eastAsia="ru-RU"/>
        </w:rPr>
        <w:t xml:space="preserve"> веществ и их влияние на здоровье человека на темы: «Влияние вредных привычек на организм человека», «Азы Здорового Образа Жизни», «Знать, чтобы не оступиться», приняли участие 1445 обучающихся;</w:t>
      </w:r>
    </w:p>
    <w:p w14:paraId="4C6CB6DE" w14:textId="77777777" w:rsidR="00491C2C" w:rsidRPr="00BA1E7E" w:rsidRDefault="00491C2C" w:rsidP="00ED1704">
      <w:pPr>
        <w:spacing w:after="0" w:line="240" w:lineRule="auto"/>
        <w:ind w:firstLine="567"/>
        <w:jc w:val="both"/>
        <w:rPr>
          <w:rFonts w:ascii="Times New Roman" w:hAnsi="Times New Roman"/>
          <w:sz w:val="28"/>
          <w:szCs w:val="28"/>
          <w:lang w:eastAsia="ru-RU"/>
        </w:rPr>
      </w:pPr>
      <w:r w:rsidRPr="00BA1E7E">
        <w:rPr>
          <w:rFonts w:ascii="Times New Roman" w:hAnsi="Times New Roman"/>
          <w:sz w:val="28"/>
          <w:szCs w:val="28"/>
          <w:lang w:eastAsia="ru-RU"/>
        </w:rPr>
        <w:t xml:space="preserve">7 деловых игр «Жизнь без наркотиков», «Если хочешь быть </w:t>
      </w:r>
      <w:proofErr w:type="gramStart"/>
      <w:r w:rsidRPr="00BA1E7E">
        <w:rPr>
          <w:rFonts w:ascii="Times New Roman" w:hAnsi="Times New Roman"/>
          <w:sz w:val="28"/>
          <w:szCs w:val="28"/>
          <w:lang w:eastAsia="ru-RU"/>
        </w:rPr>
        <w:t>здоров</w:t>
      </w:r>
      <w:proofErr w:type="gramEnd"/>
      <w:r w:rsidRPr="00BA1E7E">
        <w:rPr>
          <w:rFonts w:ascii="Times New Roman" w:hAnsi="Times New Roman"/>
          <w:sz w:val="28"/>
          <w:szCs w:val="28"/>
          <w:lang w:eastAsia="ru-RU"/>
        </w:rPr>
        <w:t>», приняли участие 450 несовершеннолетних;</w:t>
      </w:r>
    </w:p>
    <w:p w14:paraId="01B05358" w14:textId="77777777" w:rsidR="00491C2C" w:rsidRPr="00BA1E7E" w:rsidRDefault="00491C2C" w:rsidP="00ED1704">
      <w:pPr>
        <w:spacing w:after="0" w:line="240" w:lineRule="auto"/>
        <w:ind w:firstLine="567"/>
        <w:jc w:val="both"/>
        <w:rPr>
          <w:rFonts w:ascii="Times New Roman" w:hAnsi="Times New Roman"/>
          <w:sz w:val="28"/>
          <w:szCs w:val="28"/>
          <w:lang w:eastAsia="ru-RU"/>
        </w:rPr>
      </w:pPr>
      <w:r w:rsidRPr="00BA1E7E">
        <w:rPr>
          <w:rFonts w:ascii="Times New Roman" w:hAnsi="Times New Roman"/>
          <w:sz w:val="28"/>
          <w:szCs w:val="28"/>
          <w:lang w:eastAsia="ru-RU"/>
        </w:rPr>
        <w:t>9 профилактических лекций на темы: «Закон и наркотики», «Моя личная безопасность», «</w:t>
      </w:r>
      <w:proofErr w:type="spellStart"/>
      <w:r w:rsidRPr="00BA1E7E">
        <w:rPr>
          <w:rFonts w:ascii="Times New Roman" w:hAnsi="Times New Roman"/>
          <w:sz w:val="28"/>
          <w:szCs w:val="28"/>
          <w:lang w:eastAsia="ru-RU"/>
        </w:rPr>
        <w:t>Буллинг</w:t>
      </w:r>
      <w:proofErr w:type="spellEnd"/>
      <w:r w:rsidRPr="00BA1E7E">
        <w:rPr>
          <w:rFonts w:ascii="Times New Roman" w:hAnsi="Times New Roman"/>
          <w:sz w:val="28"/>
          <w:szCs w:val="28"/>
          <w:lang w:eastAsia="ru-RU"/>
        </w:rPr>
        <w:t xml:space="preserve"> – не приговор», приняли участие 860 обучающихся;</w:t>
      </w:r>
    </w:p>
    <w:p w14:paraId="647A11A3" w14:textId="77777777" w:rsidR="00491C2C" w:rsidRPr="00BA1E7E" w:rsidRDefault="00491C2C" w:rsidP="00ED1704">
      <w:pPr>
        <w:spacing w:after="0" w:line="240" w:lineRule="auto"/>
        <w:ind w:firstLine="567"/>
        <w:jc w:val="both"/>
        <w:rPr>
          <w:rFonts w:ascii="Times New Roman" w:hAnsi="Times New Roman"/>
          <w:sz w:val="28"/>
          <w:szCs w:val="28"/>
          <w:lang w:eastAsia="ru-RU"/>
        </w:rPr>
      </w:pPr>
      <w:r w:rsidRPr="00BA1E7E">
        <w:rPr>
          <w:rFonts w:ascii="Times New Roman" w:hAnsi="Times New Roman"/>
          <w:sz w:val="28"/>
          <w:szCs w:val="28"/>
          <w:lang w:eastAsia="ru-RU"/>
        </w:rPr>
        <w:t xml:space="preserve">акции «Меняю конфету на сигарету» и «Жизнь без вредных привычек», </w:t>
      </w:r>
      <w:proofErr w:type="spellStart"/>
      <w:r w:rsidRPr="00BA1E7E">
        <w:rPr>
          <w:rFonts w:ascii="Times New Roman" w:hAnsi="Times New Roman"/>
          <w:sz w:val="28"/>
          <w:szCs w:val="28"/>
          <w:lang w:eastAsia="ru-RU"/>
        </w:rPr>
        <w:t>флешмоб</w:t>
      </w:r>
      <w:proofErr w:type="spellEnd"/>
      <w:r w:rsidRPr="00BA1E7E">
        <w:rPr>
          <w:rFonts w:ascii="Times New Roman" w:hAnsi="Times New Roman"/>
          <w:sz w:val="28"/>
          <w:szCs w:val="28"/>
          <w:lang w:eastAsia="ru-RU"/>
        </w:rPr>
        <w:t xml:space="preserve"> «Спорт против наркотиков», приняли участие 675 несовершеннолетних.</w:t>
      </w:r>
    </w:p>
    <w:p w14:paraId="3A037CAC" w14:textId="4F24429F" w:rsidR="00491C2C" w:rsidRPr="00BA1E7E" w:rsidRDefault="00491C2C" w:rsidP="00ED1704">
      <w:pPr>
        <w:spacing w:after="0" w:line="240" w:lineRule="auto"/>
        <w:ind w:firstLine="567"/>
        <w:jc w:val="both"/>
        <w:rPr>
          <w:rFonts w:ascii="Times New Roman" w:hAnsi="Times New Roman"/>
          <w:sz w:val="28"/>
          <w:szCs w:val="28"/>
          <w:lang w:eastAsia="ru-RU"/>
        </w:rPr>
      </w:pPr>
      <w:proofErr w:type="gramStart"/>
      <w:r w:rsidRPr="00BA1E7E">
        <w:rPr>
          <w:rFonts w:ascii="Times New Roman" w:hAnsi="Times New Roman"/>
          <w:sz w:val="28"/>
          <w:szCs w:val="28"/>
          <w:lang w:eastAsia="ru-RU"/>
        </w:rPr>
        <w:t xml:space="preserve">В отчетном периоде 2023 года на учете в Благодарненском Межмуниципальном филиале Федерального казенного учреждения Уголовно-исполнительная инспекция Управления Федеральной службы исполнения наказаний по Ставропольскому краю состоял 1 несовершеннолетний, осужденный Благодарненским районным судом по </w:t>
      </w:r>
      <w:proofErr w:type="spellStart"/>
      <w:r w:rsidRPr="00BA1E7E">
        <w:rPr>
          <w:rFonts w:ascii="Times New Roman" w:hAnsi="Times New Roman"/>
          <w:sz w:val="28"/>
          <w:szCs w:val="28"/>
          <w:lang w:eastAsia="ru-RU"/>
        </w:rPr>
        <w:t>п.п</w:t>
      </w:r>
      <w:proofErr w:type="spellEnd"/>
      <w:r w:rsidRPr="00BA1E7E">
        <w:rPr>
          <w:rFonts w:ascii="Times New Roman" w:hAnsi="Times New Roman"/>
          <w:sz w:val="28"/>
          <w:szCs w:val="28"/>
          <w:lang w:eastAsia="ru-RU"/>
        </w:rPr>
        <w:t>. «а</w:t>
      </w:r>
      <w:r w:rsidR="00ED1704">
        <w:rPr>
          <w:rFonts w:ascii="Times New Roman" w:hAnsi="Times New Roman"/>
          <w:sz w:val="28"/>
          <w:szCs w:val="28"/>
          <w:lang w:eastAsia="ru-RU"/>
        </w:rPr>
        <w:t>»</w:t>
      </w:r>
      <w:r w:rsidRPr="00BA1E7E">
        <w:rPr>
          <w:rFonts w:ascii="Times New Roman" w:hAnsi="Times New Roman"/>
          <w:sz w:val="28"/>
          <w:szCs w:val="28"/>
          <w:lang w:eastAsia="ru-RU"/>
        </w:rPr>
        <w:t>,</w:t>
      </w:r>
      <w:r w:rsidR="00ED1704">
        <w:rPr>
          <w:rFonts w:ascii="Times New Roman" w:hAnsi="Times New Roman"/>
          <w:sz w:val="28"/>
          <w:szCs w:val="28"/>
          <w:lang w:eastAsia="ru-RU"/>
        </w:rPr>
        <w:t xml:space="preserve"> «</w:t>
      </w:r>
      <w:r w:rsidRPr="00BA1E7E">
        <w:rPr>
          <w:rFonts w:ascii="Times New Roman" w:hAnsi="Times New Roman"/>
          <w:sz w:val="28"/>
          <w:szCs w:val="28"/>
          <w:lang w:eastAsia="ru-RU"/>
        </w:rPr>
        <w:t>б» ч.</w:t>
      </w:r>
      <w:r w:rsidR="00ED1704">
        <w:rPr>
          <w:rFonts w:ascii="Times New Roman" w:hAnsi="Times New Roman"/>
          <w:sz w:val="28"/>
          <w:szCs w:val="28"/>
          <w:lang w:eastAsia="ru-RU"/>
        </w:rPr>
        <w:t xml:space="preserve"> </w:t>
      </w:r>
      <w:r w:rsidRPr="00BA1E7E">
        <w:rPr>
          <w:rFonts w:ascii="Times New Roman" w:hAnsi="Times New Roman"/>
          <w:sz w:val="28"/>
          <w:szCs w:val="28"/>
          <w:lang w:eastAsia="ru-RU"/>
        </w:rPr>
        <w:t>2 ст. 158 Уголовного кодекса Российской Федерации к наказанию в виде 120 часов обязательных работ.</w:t>
      </w:r>
      <w:proofErr w:type="gramEnd"/>
      <w:r w:rsidRPr="00BA1E7E">
        <w:rPr>
          <w:rFonts w:ascii="Times New Roman" w:hAnsi="Times New Roman"/>
          <w:sz w:val="28"/>
          <w:szCs w:val="28"/>
          <w:lang w:eastAsia="ru-RU"/>
        </w:rPr>
        <w:t xml:space="preserve"> В целях проведения профилактической работы, направленной на недопущение совершения несовершеннолетним осужденным противоправных деяний, а также на </w:t>
      </w:r>
      <w:proofErr w:type="spellStart"/>
      <w:r w:rsidRPr="00BA1E7E">
        <w:rPr>
          <w:rFonts w:ascii="Times New Roman" w:hAnsi="Times New Roman"/>
          <w:sz w:val="28"/>
          <w:szCs w:val="28"/>
          <w:lang w:eastAsia="ru-RU"/>
        </w:rPr>
        <w:t>ресоциализацию</w:t>
      </w:r>
      <w:proofErr w:type="spellEnd"/>
      <w:r w:rsidRPr="00BA1E7E">
        <w:rPr>
          <w:rFonts w:ascii="Times New Roman" w:hAnsi="Times New Roman"/>
          <w:sz w:val="28"/>
          <w:szCs w:val="28"/>
          <w:lang w:eastAsia="ru-RU"/>
        </w:rPr>
        <w:t xml:space="preserve"> несовершеннолетнего правонарушителя, утверждена индивидуальная программа реабилитации и психологического сопровождения подростка и семьи, признанной находящейся в социально опасном положении, а также назначен наставник.</w:t>
      </w:r>
    </w:p>
    <w:p w14:paraId="32D2B6E4" w14:textId="77777777" w:rsidR="00491C2C" w:rsidRPr="00BA1E7E" w:rsidRDefault="00491C2C" w:rsidP="00ED1704">
      <w:pPr>
        <w:spacing w:after="0" w:line="240" w:lineRule="auto"/>
        <w:ind w:firstLine="567"/>
        <w:jc w:val="both"/>
        <w:rPr>
          <w:rFonts w:ascii="Times New Roman" w:hAnsi="Times New Roman"/>
          <w:sz w:val="28"/>
          <w:szCs w:val="28"/>
          <w:lang w:eastAsia="ru-RU"/>
        </w:rPr>
      </w:pPr>
      <w:r w:rsidRPr="00BA1E7E">
        <w:rPr>
          <w:rFonts w:ascii="Times New Roman" w:hAnsi="Times New Roman"/>
          <w:sz w:val="28"/>
          <w:szCs w:val="28"/>
          <w:lang w:eastAsia="ru-RU"/>
        </w:rPr>
        <w:t xml:space="preserve">В общеобразовательных организациях Благодарненского муниципального округа Ставропольского края в период с 04 по 18 октября 2023 года организовано социально-психологическое тестирование (далее – тестирование) школьников в возрасте с 13 лет на предмет выявления «группы риска». </w:t>
      </w:r>
    </w:p>
    <w:p w14:paraId="58BF0B97" w14:textId="77777777" w:rsidR="00491C2C" w:rsidRPr="00BA1E7E" w:rsidRDefault="00491C2C" w:rsidP="00ED1704">
      <w:pPr>
        <w:spacing w:after="0" w:line="240" w:lineRule="auto"/>
        <w:ind w:firstLine="567"/>
        <w:jc w:val="both"/>
        <w:rPr>
          <w:rFonts w:ascii="Times New Roman" w:hAnsi="Times New Roman"/>
          <w:sz w:val="28"/>
          <w:szCs w:val="28"/>
          <w:lang w:eastAsia="ru-RU"/>
        </w:rPr>
      </w:pPr>
      <w:r w:rsidRPr="00BA1E7E">
        <w:rPr>
          <w:rFonts w:ascii="Times New Roman" w:hAnsi="Times New Roman"/>
          <w:sz w:val="28"/>
          <w:szCs w:val="28"/>
          <w:lang w:eastAsia="ru-RU"/>
        </w:rPr>
        <w:t>В тестировании приняли участие 1789 учащихся (98,73 процентов от числа подлежащих тестированию), из них: 1438 (80,38 процентов) обучающихся общеобразовательных организаций в возрасте от 13 до 14 лет включительно, 351 (19,62 процентов) обучающихся общеобразовательных организаций в возрасте от 15 до 16 лет включительно.</w:t>
      </w:r>
    </w:p>
    <w:p w14:paraId="342C73A0" w14:textId="77777777" w:rsidR="00491C2C" w:rsidRPr="00BA1E7E" w:rsidRDefault="00491C2C" w:rsidP="00ED1704">
      <w:pPr>
        <w:spacing w:after="0" w:line="240" w:lineRule="auto"/>
        <w:ind w:firstLine="567"/>
        <w:jc w:val="both"/>
        <w:rPr>
          <w:rFonts w:ascii="Times New Roman" w:hAnsi="Times New Roman"/>
          <w:sz w:val="28"/>
          <w:szCs w:val="28"/>
          <w:lang w:eastAsia="ru-RU"/>
        </w:rPr>
      </w:pPr>
      <w:r w:rsidRPr="00BA1E7E">
        <w:rPr>
          <w:rFonts w:ascii="Times New Roman" w:hAnsi="Times New Roman"/>
          <w:sz w:val="28"/>
          <w:szCs w:val="28"/>
          <w:lang w:eastAsia="ru-RU"/>
        </w:rPr>
        <w:t xml:space="preserve">По сравнению с итогами тестирования 2022 года в текущем году </w:t>
      </w:r>
      <w:r>
        <w:rPr>
          <w:rFonts w:ascii="Times New Roman" w:hAnsi="Times New Roman"/>
          <w:sz w:val="28"/>
          <w:szCs w:val="28"/>
          <w:lang w:eastAsia="ru-RU"/>
        </w:rPr>
        <w:t>процент количества</w:t>
      </w:r>
      <w:r w:rsidRPr="00BA1E7E">
        <w:rPr>
          <w:rFonts w:ascii="Times New Roman" w:hAnsi="Times New Roman"/>
          <w:sz w:val="28"/>
          <w:szCs w:val="28"/>
          <w:lang w:eastAsia="ru-RU"/>
        </w:rPr>
        <w:t xml:space="preserve"> несовершеннолетних «группы риска» уменьшился на 0,5 процента (2022 год – 12,26 процентов «группы риска»).</w:t>
      </w:r>
    </w:p>
    <w:p w14:paraId="285C9DD0" w14:textId="77777777" w:rsidR="00491C2C" w:rsidRPr="00BA1E7E" w:rsidRDefault="00491C2C" w:rsidP="00ED1704">
      <w:pPr>
        <w:spacing w:after="0" w:line="240" w:lineRule="auto"/>
        <w:ind w:firstLine="567"/>
        <w:jc w:val="both"/>
        <w:rPr>
          <w:rFonts w:ascii="Times New Roman" w:hAnsi="Times New Roman"/>
          <w:sz w:val="28"/>
          <w:szCs w:val="28"/>
          <w:lang w:eastAsia="ru-RU"/>
        </w:rPr>
      </w:pPr>
      <w:r w:rsidRPr="00BA1E7E">
        <w:rPr>
          <w:rFonts w:ascii="Times New Roman" w:hAnsi="Times New Roman"/>
          <w:sz w:val="28"/>
          <w:szCs w:val="28"/>
          <w:lang w:eastAsia="ru-RU"/>
        </w:rPr>
        <w:t xml:space="preserve">При этом выявлены общеобразовательные организации, в которых он значительно выше </w:t>
      </w:r>
      <w:proofErr w:type="spellStart"/>
      <w:r w:rsidRPr="00BA1E7E">
        <w:rPr>
          <w:rFonts w:ascii="Times New Roman" w:hAnsi="Times New Roman"/>
          <w:sz w:val="28"/>
          <w:szCs w:val="28"/>
          <w:lang w:eastAsia="ru-RU"/>
        </w:rPr>
        <w:t>среднемуниципального</w:t>
      </w:r>
      <w:proofErr w:type="spellEnd"/>
      <w:r w:rsidRPr="00BA1E7E">
        <w:rPr>
          <w:rFonts w:ascii="Times New Roman" w:hAnsi="Times New Roman"/>
          <w:sz w:val="28"/>
          <w:szCs w:val="28"/>
          <w:lang w:eastAsia="ru-RU"/>
        </w:rPr>
        <w:t xml:space="preserve">: МОУ «СОШ №2» (19,41 процентов), МОУ «СОШ №7» (13,79 процентов), МОУ «СОШ №13» (12,50 процентов), МОУ «СОШ №12» (11,76 процентов), МОУ «СОШ №4» (10,67 процентов), МОУ «СОШ №9» (9,47 процентов). </w:t>
      </w:r>
    </w:p>
    <w:p w14:paraId="041F027E" w14:textId="77777777" w:rsidR="00491C2C" w:rsidRPr="00BA1E7E" w:rsidRDefault="00491C2C" w:rsidP="00F53EC1">
      <w:pPr>
        <w:spacing w:after="0" w:line="240" w:lineRule="auto"/>
        <w:ind w:firstLine="567"/>
        <w:jc w:val="both"/>
        <w:rPr>
          <w:rFonts w:ascii="Times New Roman" w:hAnsi="Times New Roman"/>
          <w:sz w:val="28"/>
          <w:szCs w:val="28"/>
          <w:lang w:eastAsia="ru-RU"/>
        </w:rPr>
      </w:pPr>
      <w:r w:rsidRPr="00BA1E7E">
        <w:rPr>
          <w:rFonts w:ascii="Times New Roman" w:hAnsi="Times New Roman"/>
          <w:sz w:val="28"/>
          <w:szCs w:val="28"/>
          <w:lang w:eastAsia="ru-RU"/>
        </w:rPr>
        <w:t>Итоги тестирования в разрезе каждого класса (группы) и образовательной организации имеются в электронном виде в личном кабинете, доступ к которому разрешен муниципальным координаторам, ответственным за проведение тестирования.</w:t>
      </w:r>
    </w:p>
    <w:p w14:paraId="34AF4BA7" w14:textId="77777777" w:rsidR="00491C2C" w:rsidRPr="00BA1E7E" w:rsidRDefault="00491C2C" w:rsidP="00F53EC1">
      <w:pPr>
        <w:spacing w:after="0" w:line="240" w:lineRule="auto"/>
        <w:ind w:firstLine="567"/>
        <w:jc w:val="both"/>
        <w:rPr>
          <w:rFonts w:ascii="Times New Roman" w:hAnsi="Times New Roman"/>
          <w:sz w:val="28"/>
          <w:szCs w:val="28"/>
          <w:lang w:eastAsia="ru-RU"/>
        </w:rPr>
      </w:pPr>
      <w:proofErr w:type="gramStart"/>
      <w:r w:rsidRPr="00BA1E7E">
        <w:rPr>
          <w:rFonts w:ascii="Times New Roman" w:hAnsi="Times New Roman"/>
          <w:sz w:val="28"/>
          <w:szCs w:val="28"/>
          <w:lang w:eastAsia="ru-RU"/>
        </w:rPr>
        <w:t xml:space="preserve">В ходе тестирования выявлено обучающихся «группы риска», из них – 137 отнесены к группе «явная </w:t>
      </w:r>
      <w:proofErr w:type="spellStart"/>
      <w:r w:rsidRPr="00BA1E7E">
        <w:rPr>
          <w:rFonts w:ascii="Times New Roman" w:hAnsi="Times New Roman"/>
          <w:sz w:val="28"/>
          <w:szCs w:val="28"/>
          <w:lang w:eastAsia="ru-RU"/>
        </w:rPr>
        <w:t>рискогенность</w:t>
      </w:r>
      <w:proofErr w:type="spellEnd"/>
      <w:r w:rsidRPr="00BA1E7E">
        <w:rPr>
          <w:rFonts w:ascii="Times New Roman" w:hAnsi="Times New Roman"/>
          <w:sz w:val="28"/>
          <w:szCs w:val="28"/>
          <w:lang w:eastAsia="ru-RU"/>
        </w:rPr>
        <w:t xml:space="preserve">», что составляет 7,65 процентов от количества прошедших тестирование, 381 отнесены к группе «латентная </w:t>
      </w:r>
      <w:proofErr w:type="spellStart"/>
      <w:r w:rsidRPr="00BA1E7E">
        <w:rPr>
          <w:rFonts w:ascii="Times New Roman" w:hAnsi="Times New Roman"/>
          <w:sz w:val="28"/>
          <w:szCs w:val="28"/>
          <w:lang w:eastAsia="ru-RU"/>
        </w:rPr>
        <w:t>рискогенность</w:t>
      </w:r>
      <w:proofErr w:type="spellEnd"/>
      <w:r w:rsidRPr="00BA1E7E">
        <w:rPr>
          <w:rFonts w:ascii="Times New Roman" w:hAnsi="Times New Roman"/>
          <w:sz w:val="28"/>
          <w:szCs w:val="28"/>
          <w:lang w:eastAsia="ru-RU"/>
        </w:rPr>
        <w:t>», что составляет 21,29 процент от количества прошедших тестирования учащихся.</w:t>
      </w:r>
      <w:proofErr w:type="gramEnd"/>
    </w:p>
    <w:p w14:paraId="43F62221" w14:textId="77777777" w:rsidR="00491C2C" w:rsidRPr="00BA1E7E" w:rsidRDefault="00491C2C" w:rsidP="00F53EC1">
      <w:pPr>
        <w:spacing w:after="0" w:line="240" w:lineRule="auto"/>
        <w:ind w:firstLine="567"/>
        <w:jc w:val="both"/>
        <w:rPr>
          <w:rFonts w:ascii="Times New Roman" w:hAnsi="Times New Roman"/>
          <w:sz w:val="28"/>
          <w:szCs w:val="28"/>
          <w:lang w:eastAsia="ru-RU"/>
        </w:rPr>
      </w:pPr>
      <w:r w:rsidRPr="00BA1E7E">
        <w:rPr>
          <w:rFonts w:ascii="Times New Roman" w:hAnsi="Times New Roman"/>
          <w:sz w:val="28"/>
          <w:szCs w:val="28"/>
          <w:lang w:eastAsia="ru-RU"/>
        </w:rPr>
        <w:t>При этом</w:t>
      </w:r>
      <w:proofErr w:type="gramStart"/>
      <w:r w:rsidRPr="00BA1E7E">
        <w:rPr>
          <w:rFonts w:ascii="Times New Roman" w:hAnsi="Times New Roman"/>
          <w:sz w:val="28"/>
          <w:szCs w:val="28"/>
          <w:lang w:eastAsia="ru-RU"/>
        </w:rPr>
        <w:t>,</w:t>
      </w:r>
      <w:proofErr w:type="gramEnd"/>
      <w:r w:rsidRPr="00BA1E7E">
        <w:rPr>
          <w:rFonts w:ascii="Times New Roman" w:hAnsi="Times New Roman"/>
          <w:sz w:val="28"/>
          <w:szCs w:val="28"/>
          <w:lang w:eastAsia="ru-RU"/>
        </w:rPr>
        <w:t xml:space="preserve"> </w:t>
      </w:r>
      <w:proofErr w:type="spellStart"/>
      <w:r w:rsidRPr="00BA1E7E">
        <w:rPr>
          <w:rFonts w:ascii="Times New Roman" w:hAnsi="Times New Roman"/>
          <w:sz w:val="28"/>
          <w:szCs w:val="28"/>
          <w:lang w:eastAsia="ru-RU"/>
        </w:rPr>
        <w:t>среднекраевой</w:t>
      </w:r>
      <w:proofErr w:type="spellEnd"/>
      <w:r w:rsidRPr="00BA1E7E">
        <w:rPr>
          <w:rFonts w:ascii="Times New Roman" w:hAnsi="Times New Roman"/>
          <w:sz w:val="28"/>
          <w:szCs w:val="28"/>
          <w:lang w:eastAsia="ru-RU"/>
        </w:rPr>
        <w:t xml:space="preserve"> процент обучающихся общеобразовательных организаций с явной </w:t>
      </w:r>
      <w:proofErr w:type="spellStart"/>
      <w:r w:rsidRPr="00BA1E7E">
        <w:rPr>
          <w:rFonts w:ascii="Times New Roman" w:hAnsi="Times New Roman"/>
          <w:sz w:val="28"/>
          <w:szCs w:val="28"/>
          <w:lang w:eastAsia="ru-RU"/>
        </w:rPr>
        <w:t>рискогенностью</w:t>
      </w:r>
      <w:proofErr w:type="spellEnd"/>
      <w:r w:rsidRPr="00BA1E7E">
        <w:rPr>
          <w:rFonts w:ascii="Times New Roman" w:hAnsi="Times New Roman"/>
          <w:sz w:val="28"/>
          <w:szCs w:val="28"/>
          <w:lang w:eastAsia="ru-RU"/>
        </w:rPr>
        <w:t xml:space="preserve"> составляет 9,67 процентов (715 человек). В Благодарненском округе данный показатель составляет 7,65 процентов (137 человек).</w:t>
      </w:r>
    </w:p>
    <w:p w14:paraId="54882B5F" w14:textId="77777777" w:rsidR="00491C2C" w:rsidRPr="00BA1E7E" w:rsidRDefault="00491C2C" w:rsidP="00F53EC1">
      <w:pPr>
        <w:spacing w:after="0" w:line="240" w:lineRule="auto"/>
        <w:ind w:firstLine="567"/>
        <w:jc w:val="both"/>
        <w:rPr>
          <w:rFonts w:ascii="Times New Roman" w:hAnsi="Times New Roman"/>
          <w:sz w:val="28"/>
          <w:szCs w:val="28"/>
          <w:lang w:eastAsia="ru-RU"/>
        </w:rPr>
      </w:pPr>
      <w:r w:rsidRPr="00BA1E7E">
        <w:rPr>
          <w:rFonts w:ascii="Times New Roman" w:hAnsi="Times New Roman"/>
          <w:sz w:val="28"/>
          <w:szCs w:val="28"/>
          <w:lang w:eastAsia="ru-RU"/>
        </w:rPr>
        <w:t>По итогам тестирования педагогами-психологами в отношении каждого обучающегося «группы риска» разработаны индивидуально-реабилитационные программы по оказанию несовершеннолетним психолого-педагогической и, при необходимости, медицинской помощи, проводится соответствующая профилактическая работа.</w:t>
      </w:r>
    </w:p>
    <w:p w14:paraId="06F4BE1F" w14:textId="77777777" w:rsidR="00491C2C" w:rsidRPr="00BA1E7E" w:rsidRDefault="00491C2C" w:rsidP="00F53EC1">
      <w:pPr>
        <w:spacing w:after="0" w:line="240" w:lineRule="auto"/>
        <w:ind w:firstLine="567"/>
        <w:jc w:val="both"/>
        <w:rPr>
          <w:rFonts w:ascii="Times New Roman" w:hAnsi="Times New Roman"/>
          <w:sz w:val="28"/>
          <w:szCs w:val="28"/>
          <w:lang w:eastAsia="ru-RU"/>
        </w:rPr>
      </w:pPr>
      <w:proofErr w:type="gramStart"/>
      <w:r w:rsidRPr="00BA1E7E">
        <w:rPr>
          <w:rFonts w:ascii="Times New Roman" w:hAnsi="Times New Roman"/>
          <w:sz w:val="28"/>
          <w:szCs w:val="28"/>
          <w:lang w:eastAsia="ru-RU"/>
        </w:rPr>
        <w:t xml:space="preserve">На территории Благодарненского муниципального округа Ставропольского края в рамках Месячника антинаркотической направленности и популяризации здорового образа жизни в образовательных организациях Благодарненского муниципального округа Ставропольского края в мае 2023 года проведены мероприятия </w:t>
      </w:r>
      <w:proofErr w:type="spellStart"/>
      <w:r w:rsidRPr="00BA1E7E">
        <w:rPr>
          <w:rFonts w:ascii="Times New Roman" w:hAnsi="Times New Roman"/>
          <w:sz w:val="28"/>
          <w:szCs w:val="28"/>
          <w:lang w:eastAsia="ru-RU"/>
        </w:rPr>
        <w:t>квест</w:t>
      </w:r>
      <w:proofErr w:type="spellEnd"/>
      <w:r w:rsidRPr="00BA1E7E">
        <w:rPr>
          <w:rFonts w:ascii="Times New Roman" w:hAnsi="Times New Roman"/>
          <w:sz w:val="28"/>
          <w:szCs w:val="28"/>
          <w:lang w:eastAsia="ru-RU"/>
        </w:rPr>
        <w:t xml:space="preserve">-игры «МЫ выбираем жизнь!» с целью профилактики </w:t>
      </w:r>
      <w:proofErr w:type="spellStart"/>
      <w:r w:rsidRPr="00BA1E7E">
        <w:rPr>
          <w:rFonts w:ascii="Times New Roman" w:hAnsi="Times New Roman"/>
          <w:sz w:val="28"/>
          <w:szCs w:val="28"/>
          <w:lang w:eastAsia="ru-RU"/>
        </w:rPr>
        <w:t>табакокурения</w:t>
      </w:r>
      <w:proofErr w:type="spellEnd"/>
      <w:r w:rsidRPr="00BA1E7E">
        <w:rPr>
          <w:rFonts w:ascii="Times New Roman" w:hAnsi="Times New Roman"/>
          <w:sz w:val="28"/>
          <w:szCs w:val="28"/>
          <w:lang w:eastAsia="ru-RU"/>
        </w:rPr>
        <w:t xml:space="preserve"> и употребления наркотических средств. 22-23 июня 2023 года проведен спортивный фестиваль «Мы выбираем жизнь!», посвященный Международному дню борьбы с наркоманией и</w:t>
      </w:r>
      <w:proofErr w:type="gramEnd"/>
      <w:r w:rsidRPr="00BA1E7E">
        <w:rPr>
          <w:rFonts w:ascii="Times New Roman" w:hAnsi="Times New Roman"/>
          <w:sz w:val="28"/>
          <w:szCs w:val="28"/>
          <w:lang w:eastAsia="ru-RU"/>
        </w:rPr>
        <w:t xml:space="preserve"> незаконным оборотом наркотиков, в рамках которого проведено 4 мероприятия: открытые турниры по </w:t>
      </w:r>
      <w:proofErr w:type="spellStart"/>
      <w:r w:rsidRPr="00BA1E7E">
        <w:rPr>
          <w:rFonts w:ascii="Times New Roman" w:hAnsi="Times New Roman"/>
          <w:sz w:val="28"/>
          <w:szCs w:val="28"/>
          <w:lang w:eastAsia="ru-RU"/>
        </w:rPr>
        <w:t>стритболу</w:t>
      </w:r>
      <w:proofErr w:type="spellEnd"/>
      <w:r w:rsidRPr="00BA1E7E">
        <w:rPr>
          <w:rFonts w:ascii="Times New Roman" w:hAnsi="Times New Roman"/>
          <w:sz w:val="28"/>
          <w:szCs w:val="28"/>
          <w:lang w:eastAsia="ru-RU"/>
        </w:rPr>
        <w:t xml:space="preserve"> среди юношей; открытые турниры по волейболу среди юношей и девушек; турнир по мини-футболу среди юношей; турниры по шахматам. В мероприятиях приняло участие 250 человек.</w:t>
      </w:r>
    </w:p>
    <w:p w14:paraId="762E603C" w14:textId="5EB53F5C" w:rsidR="00491C2C" w:rsidRPr="00BA1E7E" w:rsidRDefault="00491C2C" w:rsidP="00F53EC1">
      <w:pPr>
        <w:spacing w:after="0" w:line="240" w:lineRule="auto"/>
        <w:ind w:firstLine="567"/>
        <w:jc w:val="both"/>
        <w:rPr>
          <w:rFonts w:ascii="Times New Roman" w:hAnsi="Times New Roman"/>
          <w:sz w:val="28"/>
          <w:szCs w:val="28"/>
          <w:lang w:eastAsia="ru-RU"/>
        </w:rPr>
      </w:pPr>
      <w:proofErr w:type="gramStart"/>
      <w:r w:rsidRPr="00BA1E7E">
        <w:rPr>
          <w:rFonts w:ascii="Times New Roman" w:hAnsi="Times New Roman"/>
          <w:sz w:val="28"/>
          <w:szCs w:val="28"/>
          <w:lang w:eastAsia="ru-RU"/>
        </w:rPr>
        <w:t>Комиссией по делам несовершеннолетних и защите их прав Благодарненского муниципального округа Ставропольского края совместно с Благодарненским межмуниципальным филиалом федерального казенного учреждения «Уголовно-исполнительной инспекции Управления Федеральной службы исполнения наказаний» России по Ставропольскому краю и Отделом министерства внутренних дел России «Благодарненский» постоянно проводятся сверки списков несовершеннолетних, осужденных к мерам уголовно-правового характера без изоляции от общества, несовершеннолетних, освобожденных их учреждений уголовно-исполнительной системы, вернувшихся</w:t>
      </w:r>
      <w:proofErr w:type="gramEnd"/>
      <w:r w:rsidRPr="00BA1E7E">
        <w:rPr>
          <w:rFonts w:ascii="Times New Roman" w:hAnsi="Times New Roman"/>
          <w:sz w:val="28"/>
          <w:szCs w:val="28"/>
          <w:lang w:eastAsia="ru-RU"/>
        </w:rPr>
        <w:t xml:space="preserve"> из специальных учебно-воспитательных учреждений закрытого типа. С целью формирования у них позитивных социальных навыков несовершеннолетие вовлекаются в досуговые мероприятия, проводимые в образовательных учреждениях Благодарненского муниципального округа. Муниципальное учреждение «Благодарненский центр молодежи» вовлекает подростков в участие в волонтерском движении. На 25 декабря 2023 года на учете УФСИН состоит 1 несовершеннолетний.</w:t>
      </w:r>
    </w:p>
    <w:p w14:paraId="6C2EC7BE" w14:textId="77777777" w:rsidR="00491C2C" w:rsidRPr="00BA1E7E" w:rsidRDefault="00491C2C" w:rsidP="00F53EC1">
      <w:pPr>
        <w:spacing w:after="0" w:line="240" w:lineRule="auto"/>
        <w:ind w:firstLine="567"/>
        <w:jc w:val="both"/>
        <w:rPr>
          <w:rFonts w:ascii="Times New Roman" w:hAnsi="Times New Roman"/>
          <w:sz w:val="28"/>
          <w:szCs w:val="28"/>
          <w:lang w:eastAsia="ru-RU"/>
        </w:rPr>
      </w:pPr>
      <w:r w:rsidRPr="00BA1E7E">
        <w:rPr>
          <w:rFonts w:ascii="Times New Roman" w:hAnsi="Times New Roman"/>
          <w:sz w:val="28"/>
          <w:szCs w:val="28"/>
          <w:lang w:eastAsia="ru-RU"/>
        </w:rPr>
        <w:t>За несовершеннолетними, осужденными к мерам уголовно-правового характера без изоляции от общества, для проведения с ними индивидуальной профилактической работы, оказания помощи в позитивном изменении социальной микросферы, в которой они находятся, и их самих в Благодарненском муниципальном округе организована работа по закреплению наставников. Также с несовершеннолетними данной категории на постоянной основе психологом ГБУСО «Благодарненский ЦСОН» проводится психологическая работа. С несовершеннолетними и их родителями инспектора ОДН Отдела МВД России «Благодарненский», педагоги-психологи ГКУСО «БСРЦН Гармония», МУ «Благодарненский центр молодежи» проводят профилактические и воспитательные беседы, направленные на предотвращение совершения новых преступлений в период отбывания наказания, проводится работа, направленная на улучшение социально-воспитательной среды в семьях осужденных несовершеннолетних.</w:t>
      </w:r>
    </w:p>
    <w:p w14:paraId="59B1BE15" w14:textId="77777777" w:rsidR="00491C2C" w:rsidRPr="00BA1E7E" w:rsidRDefault="00491C2C" w:rsidP="00F53EC1">
      <w:pPr>
        <w:spacing w:after="0" w:line="240" w:lineRule="auto"/>
        <w:ind w:firstLine="567"/>
        <w:jc w:val="both"/>
        <w:rPr>
          <w:rFonts w:ascii="Times New Roman" w:hAnsi="Times New Roman"/>
          <w:sz w:val="28"/>
          <w:szCs w:val="28"/>
          <w:lang w:eastAsia="ru-RU"/>
        </w:rPr>
      </w:pPr>
      <w:r w:rsidRPr="00BA1E7E">
        <w:rPr>
          <w:rFonts w:ascii="Times New Roman" w:hAnsi="Times New Roman"/>
          <w:sz w:val="28"/>
          <w:szCs w:val="28"/>
          <w:lang w:eastAsia="ru-RU"/>
        </w:rPr>
        <w:t>В истекшем периоде 2023 года несовершеннолетние, отбывшие наказание в учреждениях уголовно-исполнительной системы и прибывшие на территорию Благодарненского муниципального округа Ставропольского края не прибывали.</w:t>
      </w:r>
    </w:p>
    <w:p w14:paraId="12D6016D" w14:textId="77777777" w:rsidR="00491C2C" w:rsidRPr="00BA1E7E" w:rsidRDefault="00491C2C" w:rsidP="00F53EC1">
      <w:pPr>
        <w:spacing w:after="0" w:line="240" w:lineRule="auto"/>
        <w:ind w:firstLine="567"/>
        <w:jc w:val="both"/>
        <w:rPr>
          <w:rFonts w:ascii="Times New Roman" w:hAnsi="Times New Roman"/>
          <w:sz w:val="28"/>
          <w:szCs w:val="28"/>
          <w:lang w:eastAsia="ru-RU"/>
        </w:rPr>
      </w:pPr>
      <w:proofErr w:type="gramStart"/>
      <w:r w:rsidRPr="00BA1E7E">
        <w:rPr>
          <w:rFonts w:ascii="Times New Roman" w:hAnsi="Times New Roman"/>
          <w:sz w:val="28"/>
          <w:szCs w:val="28"/>
          <w:lang w:eastAsia="ru-RU"/>
        </w:rPr>
        <w:t>С целью выявления безнадзорных, беспризорных несовершеннолетних, а также несовершеннолетних, допускающих совершение противоправных действий, групп несовершеннолетних, допускающих совершение противоправных действий, групп несовершеннолетних антиобщественной направленности, лиц, вовлекающих детей в совершение правонарушений и преступлений, несовершеннолетних, не посещающих учебные учреждения по неуважительной причине, ввиду отсутствия контроля со стороны родителей, и, при необходимости, оказания им своевременной правовой, социальной, психологической помощи, представители субъектов системы профилактики Благодарненского</w:t>
      </w:r>
      <w:proofErr w:type="gramEnd"/>
      <w:r w:rsidRPr="00BA1E7E">
        <w:rPr>
          <w:rFonts w:ascii="Times New Roman" w:hAnsi="Times New Roman"/>
          <w:sz w:val="28"/>
          <w:szCs w:val="28"/>
          <w:lang w:eastAsia="ru-RU"/>
        </w:rPr>
        <w:t xml:space="preserve"> муниципального округа Ставропольского края приняли участие в межведомственных комплексных оперативно-профилактических операциях: </w:t>
      </w:r>
      <w:proofErr w:type="gramStart"/>
      <w:r w:rsidRPr="00BA1E7E">
        <w:rPr>
          <w:rFonts w:ascii="Times New Roman" w:hAnsi="Times New Roman"/>
          <w:sz w:val="28"/>
          <w:szCs w:val="28"/>
          <w:lang w:eastAsia="ru-RU"/>
        </w:rPr>
        <w:t>«Дети России – 2023», «Ребенок и семья», «Скажи наркотикам - нет!», «Сообщи, где торгуют смертью», «Подросток», «Безопасные летние каникулы», «Мораль и нравственность», «Защита», «Внимание, дети!», «Пешеход».</w:t>
      </w:r>
      <w:proofErr w:type="gramEnd"/>
    </w:p>
    <w:p w14:paraId="37016540" w14:textId="77777777" w:rsidR="00491C2C" w:rsidRPr="00BA1E7E" w:rsidRDefault="00491C2C" w:rsidP="00F53EC1">
      <w:pPr>
        <w:spacing w:after="0" w:line="240" w:lineRule="auto"/>
        <w:ind w:firstLine="567"/>
        <w:jc w:val="both"/>
        <w:rPr>
          <w:rFonts w:ascii="Times New Roman" w:hAnsi="Times New Roman"/>
          <w:sz w:val="28"/>
          <w:szCs w:val="28"/>
          <w:lang w:eastAsia="ru-RU"/>
        </w:rPr>
      </w:pPr>
      <w:r w:rsidRPr="00BA1E7E">
        <w:rPr>
          <w:rFonts w:ascii="Times New Roman" w:hAnsi="Times New Roman"/>
          <w:sz w:val="28"/>
          <w:szCs w:val="28"/>
          <w:lang w:eastAsia="ru-RU"/>
        </w:rPr>
        <w:t>В ходе мероприятий выявлены 5 несовершеннолетних, не посещающих общеобразовательное учреждение по причине замужества (лица цыганской национальности), переехавшие в Благодарненский муниципальный округ Ставропольского края из других регионов. Семьям, в которых проживают несовершеннолетние, даны консультации по вопросу зачисления в образовательную организацию и выборе форм обучения.</w:t>
      </w:r>
    </w:p>
    <w:p w14:paraId="4B9619FF" w14:textId="77777777" w:rsidR="00491C2C" w:rsidRDefault="00491C2C" w:rsidP="00F53EC1">
      <w:pPr>
        <w:spacing w:after="0" w:line="240" w:lineRule="auto"/>
        <w:ind w:firstLine="567"/>
        <w:jc w:val="both"/>
        <w:rPr>
          <w:rFonts w:ascii="Times New Roman" w:hAnsi="Times New Roman"/>
          <w:sz w:val="28"/>
          <w:szCs w:val="28"/>
          <w:lang w:eastAsia="ru-RU"/>
        </w:rPr>
      </w:pPr>
      <w:r w:rsidRPr="00BA1E7E">
        <w:rPr>
          <w:rFonts w:ascii="Times New Roman" w:hAnsi="Times New Roman"/>
          <w:sz w:val="28"/>
          <w:szCs w:val="28"/>
          <w:lang w:eastAsia="ru-RU"/>
        </w:rPr>
        <w:t xml:space="preserve"> Нарушений в области соблюдения опекунами прав и законных интересов подопечных не выявлено.</w:t>
      </w:r>
    </w:p>
    <w:p w14:paraId="58702BFE" w14:textId="77777777" w:rsidR="00491C2C" w:rsidRDefault="00491C2C" w:rsidP="00F53EC1">
      <w:pPr>
        <w:spacing w:after="0" w:line="240" w:lineRule="auto"/>
        <w:ind w:firstLine="709"/>
        <w:jc w:val="both"/>
        <w:rPr>
          <w:rFonts w:ascii="Times New Roman" w:hAnsi="Times New Roman"/>
          <w:sz w:val="28"/>
          <w:szCs w:val="28"/>
          <w:lang w:eastAsia="ru-RU"/>
        </w:rPr>
      </w:pPr>
    </w:p>
    <w:p w14:paraId="62549FBD" w14:textId="77777777" w:rsidR="00491C2C" w:rsidRDefault="00491C2C" w:rsidP="00F53EC1">
      <w:pPr>
        <w:spacing w:after="0" w:line="240" w:lineRule="auto"/>
        <w:jc w:val="center"/>
        <w:rPr>
          <w:rFonts w:ascii="Times New Roman" w:hAnsi="Times New Roman"/>
          <w:b/>
          <w:sz w:val="28"/>
          <w:szCs w:val="28"/>
          <w:lang w:eastAsia="ru-RU" w:bidi="ru-RU"/>
        </w:rPr>
      </w:pPr>
      <w:r w:rsidRPr="007D5391">
        <w:rPr>
          <w:rFonts w:ascii="Times New Roman" w:hAnsi="Times New Roman"/>
          <w:b/>
          <w:sz w:val="28"/>
          <w:szCs w:val="28"/>
          <w:lang w:eastAsia="ru-RU" w:bidi="ru-RU"/>
        </w:rPr>
        <w:t>Опека над совершеннолетними недееспособными (ограниченно дееспособными)</w:t>
      </w:r>
    </w:p>
    <w:p w14:paraId="63810826" w14:textId="77777777" w:rsidR="00491C2C" w:rsidRPr="007D5391" w:rsidRDefault="00491C2C" w:rsidP="00F53EC1">
      <w:pPr>
        <w:spacing w:after="0" w:line="240" w:lineRule="auto"/>
        <w:ind w:firstLine="709"/>
        <w:jc w:val="center"/>
        <w:rPr>
          <w:rFonts w:ascii="Times New Roman" w:hAnsi="Times New Roman"/>
          <w:b/>
          <w:sz w:val="28"/>
          <w:szCs w:val="28"/>
          <w:lang w:eastAsia="ru-RU"/>
        </w:rPr>
      </w:pPr>
    </w:p>
    <w:p w14:paraId="6822889F" w14:textId="77777777" w:rsidR="00491C2C" w:rsidRDefault="00491C2C" w:rsidP="00F53EC1">
      <w:pPr>
        <w:pStyle w:val="af6"/>
        <w:ind w:firstLine="567"/>
        <w:jc w:val="both"/>
        <w:rPr>
          <w:sz w:val="28"/>
          <w:szCs w:val="28"/>
          <w:lang w:bidi="ru-RU"/>
        </w:rPr>
      </w:pPr>
      <w:proofErr w:type="gramStart"/>
      <w:r w:rsidRPr="00BC1988">
        <w:rPr>
          <w:sz w:val="28"/>
          <w:szCs w:val="28"/>
          <w:lang w:bidi="ru-RU"/>
        </w:rPr>
        <w:t>При осуществлении переданных</w:t>
      </w:r>
      <w:r>
        <w:rPr>
          <w:sz w:val="28"/>
          <w:szCs w:val="28"/>
          <w:lang w:bidi="ru-RU"/>
        </w:rPr>
        <w:t xml:space="preserve"> государственных полномочий Рос</w:t>
      </w:r>
      <w:r w:rsidRPr="00BC1988">
        <w:rPr>
          <w:sz w:val="28"/>
          <w:szCs w:val="28"/>
          <w:lang w:bidi="ru-RU"/>
        </w:rPr>
        <w:t>сийской Федерации и Ставропольского края в области здравоохранения (по</w:t>
      </w:r>
      <w:r>
        <w:rPr>
          <w:sz w:val="28"/>
          <w:szCs w:val="28"/>
          <w:lang w:bidi="ru-RU"/>
        </w:rPr>
        <w:t>л</w:t>
      </w:r>
      <w:r w:rsidRPr="00BC1988">
        <w:rPr>
          <w:sz w:val="28"/>
          <w:szCs w:val="28"/>
          <w:lang w:bidi="ru-RU"/>
        </w:rPr>
        <w:t>номочия по организации и осуществлению</w:t>
      </w:r>
      <w:r>
        <w:rPr>
          <w:sz w:val="28"/>
          <w:szCs w:val="28"/>
          <w:lang w:bidi="ru-RU"/>
        </w:rPr>
        <w:t xml:space="preserve"> деятельности по опеке и попечительству в отношении лиц</w:t>
      </w:r>
      <w:r w:rsidRPr="00BC1988">
        <w:rPr>
          <w:sz w:val="28"/>
          <w:szCs w:val="28"/>
          <w:lang w:bidi="ru-RU"/>
        </w:rPr>
        <w:t>, признанных судом недееспособными (ограниченно дееспособными) отдел социального развития администрации   Благодарненского муниципального округа Ставропольского края руководствуется Гражданским кодексом РФ, Федеральным законом, от 24.04.2008 г. № 48-ФЗ «Об организации и осу</w:t>
      </w:r>
      <w:r>
        <w:rPr>
          <w:sz w:val="28"/>
          <w:szCs w:val="28"/>
          <w:lang w:bidi="ru-RU"/>
        </w:rPr>
        <w:t>ществлении деятельности по опек</w:t>
      </w:r>
      <w:r w:rsidRPr="00BC1988">
        <w:rPr>
          <w:sz w:val="28"/>
          <w:szCs w:val="28"/>
          <w:lang w:bidi="ru-RU"/>
        </w:rPr>
        <w:t>е и попечительству», Постановлением</w:t>
      </w:r>
      <w:proofErr w:type="gramEnd"/>
      <w:r w:rsidRPr="00BC1988">
        <w:rPr>
          <w:sz w:val="28"/>
          <w:szCs w:val="28"/>
          <w:lang w:bidi="ru-RU"/>
        </w:rPr>
        <w:t xml:space="preserve"> </w:t>
      </w:r>
      <w:proofErr w:type="gramStart"/>
      <w:r w:rsidRPr="00BC1988">
        <w:rPr>
          <w:sz w:val="28"/>
          <w:szCs w:val="28"/>
          <w:lang w:bidi="ru-RU"/>
        </w:rPr>
        <w:t xml:space="preserve">Правительства РФ от 17.11.2010 г. № 927 «Об отдельных вопросах осуществления </w:t>
      </w:r>
      <w:r>
        <w:rPr>
          <w:sz w:val="28"/>
          <w:szCs w:val="28"/>
          <w:lang w:bidi="ru-RU"/>
        </w:rPr>
        <w:t>опеки и попечительства в отноше</w:t>
      </w:r>
      <w:r w:rsidRPr="00BC1988">
        <w:rPr>
          <w:sz w:val="28"/>
          <w:szCs w:val="28"/>
          <w:lang w:bidi="ru-RU"/>
        </w:rPr>
        <w:t>нии совершеннолетних недееспособных или</w:t>
      </w:r>
      <w:r>
        <w:rPr>
          <w:sz w:val="28"/>
          <w:szCs w:val="28"/>
          <w:lang w:bidi="ru-RU"/>
        </w:rPr>
        <w:t xml:space="preserve"> не полностью дееспособных граж</w:t>
      </w:r>
      <w:r w:rsidRPr="00BC1988">
        <w:rPr>
          <w:sz w:val="28"/>
          <w:szCs w:val="28"/>
          <w:lang w:bidi="ru-RU"/>
        </w:rPr>
        <w:t>дан», законом Ставропольского края от 28.02.2008 № 10-кз «О наделении органов местного самоуправления муниципальных округов и городских округов в Ставропольском крае отдельными гос</w:t>
      </w:r>
      <w:r>
        <w:rPr>
          <w:sz w:val="28"/>
          <w:szCs w:val="28"/>
          <w:lang w:bidi="ru-RU"/>
        </w:rPr>
        <w:t>ударственными полномочиями Став</w:t>
      </w:r>
      <w:r w:rsidRPr="00BC1988">
        <w:rPr>
          <w:sz w:val="28"/>
          <w:szCs w:val="28"/>
          <w:lang w:bidi="ru-RU"/>
        </w:rPr>
        <w:t>ропольского края по организации и осуществл</w:t>
      </w:r>
      <w:r>
        <w:rPr>
          <w:sz w:val="28"/>
          <w:szCs w:val="28"/>
          <w:lang w:bidi="ru-RU"/>
        </w:rPr>
        <w:t>ении деятельности по опеке и по</w:t>
      </w:r>
      <w:r w:rsidRPr="00BC1988">
        <w:rPr>
          <w:sz w:val="28"/>
          <w:szCs w:val="28"/>
          <w:lang w:bidi="ru-RU"/>
        </w:rPr>
        <w:t>печительству», постановлением администрации  Благодарненского городского округа</w:t>
      </w:r>
      <w:proofErr w:type="gramEnd"/>
      <w:r w:rsidRPr="00BC1988">
        <w:rPr>
          <w:sz w:val="28"/>
          <w:szCs w:val="28"/>
          <w:lang w:bidi="ru-RU"/>
        </w:rPr>
        <w:t xml:space="preserve"> Ставропольского края от 09 декабря 2020 г. № 1671 «Об утверждении администр</w:t>
      </w:r>
      <w:r>
        <w:rPr>
          <w:sz w:val="28"/>
          <w:szCs w:val="28"/>
          <w:lang w:bidi="ru-RU"/>
        </w:rPr>
        <w:t>ативного регламента предоставле</w:t>
      </w:r>
      <w:r w:rsidRPr="00BC1988">
        <w:rPr>
          <w:sz w:val="28"/>
          <w:szCs w:val="28"/>
          <w:lang w:bidi="ru-RU"/>
        </w:rPr>
        <w:t>ния администрацией Благодарненского городского округа Ставропольского края государственной услуги «Предоставление информации, прием документов органом опеки и попечительства от лиц, желаю</w:t>
      </w:r>
      <w:r>
        <w:rPr>
          <w:sz w:val="28"/>
          <w:szCs w:val="28"/>
          <w:lang w:bidi="ru-RU"/>
        </w:rPr>
        <w:t>щих установить опеку (попечи</w:t>
      </w:r>
      <w:r w:rsidRPr="00BC1988">
        <w:rPr>
          <w:sz w:val="28"/>
          <w:szCs w:val="28"/>
          <w:lang w:bidi="ru-RU"/>
        </w:rPr>
        <w:t>тельство) над совершеннолетними лицами, признанными в установленном законом порядке недееспособными (ограни</w:t>
      </w:r>
      <w:r>
        <w:rPr>
          <w:sz w:val="28"/>
          <w:szCs w:val="28"/>
          <w:lang w:bidi="ru-RU"/>
        </w:rPr>
        <w:t>ченно дееспособными)», должност</w:t>
      </w:r>
      <w:r w:rsidRPr="00BC1988">
        <w:rPr>
          <w:sz w:val="28"/>
          <w:szCs w:val="28"/>
          <w:lang w:bidi="ru-RU"/>
        </w:rPr>
        <w:t>ной инструкцией.</w:t>
      </w:r>
    </w:p>
    <w:p w14:paraId="7D409C67" w14:textId="77777777" w:rsidR="00DE0A6C" w:rsidRDefault="00DE0A6C" w:rsidP="00F53EC1">
      <w:pPr>
        <w:pStyle w:val="af6"/>
        <w:ind w:firstLine="567"/>
        <w:jc w:val="both"/>
        <w:rPr>
          <w:sz w:val="28"/>
          <w:szCs w:val="28"/>
          <w:lang w:bidi="ru-RU"/>
        </w:rPr>
      </w:pPr>
    </w:p>
    <w:p w14:paraId="2660FBD0" w14:textId="77777777" w:rsidR="00491C2C" w:rsidRDefault="00491C2C" w:rsidP="00491C2C">
      <w:pPr>
        <w:pStyle w:val="af6"/>
        <w:jc w:val="both"/>
        <w:rPr>
          <w:sz w:val="28"/>
          <w:szCs w:val="28"/>
          <w:lang w:bidi="ru-RU"/>
        </w:rPr>
      </w:pPr>
      <w:r w:rsidRPr="007E53F4">
        <w:rPr>
          <w:noProof/>
          <w:sz w:val="28"/>
          <w:szCs w:val="28"/>
        </w:rPr>
        <w:drawing>
          <wp:inline distT="0" distB="0" distL="0" distR="0" wp14:anchorId="57CC1733" wp14:editId="050DB4D8">
            <wp:extent cx="6076950" cy="2656107"/>
            <wp:effectExtent l="0" t="0" r="0" b="0"/>
            <wp:docPr id="19483" name="Рисунок 19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089899" cy="2661767"/>
                    </a:xfrm>
                    <a:prstGeom prst="rect">
                      <a:avLst/>
                    </a:prstGeom>
                  </pic:spPr>
                </pic:pic>
              </a:graphicData>
            </a:graphic>
          </wp:inline>
        </w:drawing>
      </w:r>
    </w:p>
    <w:p w14:paraId="71A91E98" w14:textId="77777777" w:rsidR="00491C2C" w:rsidRDefault="00491C2C" w:rsidP="00491C2C">
      <w:pPr>
        <w:pStyle w:val="af6"/>
        <w:jc w:val="both"/>
        <w:rPr>
          <w:sz w:val="28"/>
          <w:szCs w:val="28"/>
          <w:lang w:bidi="ru-RU"/>
        </w:rPr>
      </w:pPr>
    </w:p>
    <w:p w14:paraId="0007AABA" w14:textId="77777777" w:rsidR="00491C2C" w:rsidRPr="00BC1988" w:rsidRDefault="00491C2C" w:rsidP="00DE0A6C">
      <w:pPr>
        <w:pStyle w:val="af6"/>
        <w:ind w:firstLine="567"/>
        <w:jc w:val="both"/>
        <w:rPr>
          <w:sz w:val="28"/>
          <w:szCs w:val="28"/>
          <w:lang w:bidi="ru-RU"/>
        </w:rPr>
      </w:pPr>
      <w:r w:rsidRPr="00BC1988">
        <w:rPr>
          <w:sz w:val="28"/>
          <w:szCs w:val="28"/>
          <w:lang w:bidi="ru-RU"/>
        </w:rPr>
        <w:t>При предоставлении государственной</w:t>
      </w:r>
      <w:r>
        <w:rPr>
          <w:sz w:val="28"/>
          <w:szCs w:val="28"/>
          <w:lang w:bidi="ru-RU"/>
        </w:rPr>
        <w:t xml:space="preserve"> услуги «Предоставление информа</w:t>
      </w:r>
      <w:r w:rsidRPr="00BC1988">
        <w:rPr>
          <w:sz w:val="28"/>
          <w:szCs w:val="28"/>
          <w:lang w:bidi="ru-RU"/>
        </w:rPr>
        <w:t>ции, прием документов органом опеки и попечительства от лиц, желающих установить опеку (попечительство) над со</w:t>
      </w:r>
      <w:r>
        <w:rPr>
          <w:sz w:val="28"/>
          <w:szCs w:val="28"/>
          <w:lang w:bidi="ru-RU"/>
        </w:rPr>
        <w:t>вершеннолетними лицами, признан</w:t>
      </w:r>
      <w:r w:rsidRPr="00BC1988">
        <w:rPr>
          <w:sz w:val="28"/>
          <w:szCs w:val="28"/>
          <w:lang w:bidi="ru-RU"/>
        </w:rPr>
        <w:t>ными в установленном законом порядке н</w:t>
      </w:r>
      <w:r>
        <w:rPr>
          <w:sz w:val="28"/>
          <w:szCs w:val="28"/>
          <w:lang w:bidi="ru-RU"/>
        </w:rPr>
        <w:t>едееспособными (ограниченно дее</w:t>
      </w:r>
      <w:r w:rsidRPr="00BC1988">
        <w:rPr>
          <w:sz w:val="28"/>
          <w:szCs w:val="28"/>
          <w:lang w:bidi="ru-RU"/>
        </w:rPr>
        <w:t>способными)» соблюдаются процедуры и сроки, пр</w:t>
      </w:r>
      <w:r>
        <w:rPr>
          <w:sz w:val="28"/>
          <w:szCs w:val="28"/>
          <w:lang w:bidi="ru-RU"/>
        </w:rPr>
        <w:t>едусмотренные регламен</w:t>
      </w:r>
      <w:r w:rsidRPr="00BC1988">
        <w:rPr>
          <w:sz w:val="28"/>
          <w:szCs w:val="28"/>
          <w:lang w:bidi="ru-RU"/>
        </w:rPr>
        <w:t xml:space="preserve">том. Всего в 2023 году было оформлено опекунство над 8 лицами, признанными судом недееспособными, подготовлено 45 постановлений, принято участие в 5 судебных заседаниях. Продолжается работа по замене опекунов преклонного возраста. Были заменены опекуны 2 человекам и приняты соответствующие постановления. </w:t>
      </w:r>
    </w:p>
    <w:p w14:paraId="412D5EA3" w14:textId="77777777" w:rsidR="00491C2C" w:rsidRPr="00BC1988" w:rsidRDefault="00491C2C" w:rsidP="00DE0A6C">
      <w:pPr>
        <w:pStyle w:val="af6"/>
        <w:ind w:firstLine="567"/>
        <w:jc w:val="both"/>
        <w:rPr>
          <w:sz w:val="28"/>
          <w:szCs w:val="28"/>
          <w:lang w:bidi="ru-RU"/>
        </w:rPr>
      </w:pPr>
      <w:r w:rsidRPr="00BC1988">
        <w:rPr>
          <w:sz w:val="28"/>
          <w:szCs w:val="28"/>
          <w:lang w:bidi="ru-RU"/>
        </w:rPr>
        <w:t>- принято лично обращавшихся по вопросам опеки граждан – 236 человек, что на 38 человек больше, чем в 2022 году;</w:t>
      </w:r>
    </w:p>
    <w:p w14:paraId="04946E7C" w14:textId="77777777" w:rsidR="00491C2C" w:rsidRPr="00BC1988" w:rsidRDefault="00491C2C" w:rsidP="00DE0A6C">
      <w:pPr>
        <w:pStyle w:val="af6"/>
        <w:ind w:firstLine="567"/>
        <w:jc w:val="both"/>
        <w:rPr>
          <w:sz w:val="28"/>
          <w:szCs w:val="28"/>
          <w:lang w:bidi="ru-RU"/>
        </w:rPr>
      </w:pPr>
      <w:r w:rsidRPr="00BC1988">
        <w:rPr>
          <w:sz w:val="28"/>
          <w:szCs w:val="28"/>
          <w:lang w:bidi="ru-RU"/>
        </w:rPr>
        <w:t>- даны консультации 140 гражданам, обратившимся по вопросам опеки по телефону;</w:t>
      </w:r>
    </w:p>
    <w:p w14:paraId="4D5F2EF0" w14:textId="77777777" w:rsidR="00491C2C" w:rsidRPr="00BC1988" w:rsidRDefault="00491C2C" w:rsidP="00DE0A6C">
      <w:pPr>
        <w:pStyle w:val="af6"/>
        <w:ind w:firstLine="567"/>
        <w:jc w:val="both"/>
        <w:rPr>
          <w:sz w:val="28"/>
          <w:szCs w:val="28"/>
          <w:lang w:bidi="ru-RU"/>
        </w:rPr>
      </w:pPr>
      <w:r w:rsidRPr="00BC1988">
        <w:rPr>
          <w:sz w:val="28"/>
          <w:szCs w:val="28"/>
          <w:lang w:bidi="ru-RU"/>
        </w:rPr>
        <w:t xml:space="preserve"> - подготовлены и направлены запросы в Управление Пенсионного фонда РФ по </w:t>
      </w:r>
      <w:proofErr w:type="spellStart"/>
      <w:r w:rsidRPr="00BC1988">
        <w:rPr>
          <w:sz w:val="28"/>
          <w:szCs w:val="28"/>
          <w:lang w:bidi="ru-RU"/>
        </w:rPr>
        <w:t>Благодарненскому</w:t>
      </w:r>
      <w:proofErr w:type="spellEnd"/>
      <w:r w:rsidRPr="00BC1988">
        <w:rPr>
          <w:sz w:val="28"/>
          <w:szCs w:val="28"/>
          <w:lang w:bidi="ru-RU"/>
        </w:rPr>
        <w:t xml:space="preserve"> городскому округу СК о размере пенсии 14 недееспособных граждан и в Территориальный отдел Управления Федеральной службы по надзору в сфере защиты прав потребителей и благополучия человека в Благодарненском районе о соответств</w:t>
      </w:r>
      <w:r>
        <w:rPr>
          <w:sz w:val="28"/>
          <w:szCs w:val="28"/>
          <w:lang w:bidi="ru-RU"/>
        </w:rPr>
        <w:t>ии помещений санитарным нормам;</w:t>
      </w:r>
    </w:p>
    <w:p w14:paraId="57988740" w14:textId="77777777" w:rsidR="00491C2C" w:rsidRPr="00BC1988" w:rsidRDefault="00491C2C" w:rsidP="00DE0A6C">
      <w:pPr>
        <w:pStyle w:val="af6"/>
        <w:ind w:firstLine="567"/>
        <w:jc w:val="both"/>
        <w:rPr>
          <w:sz w:val="28"/>
          <w:szCs w:val="28"/>
          <w:lang w:bidi="ru-RU"/>
        </w:rPr>
      </w:pPr>
      <w:r w:rsidRPr="00BC1988">
        <w:rPr>
          <w:sz w:val="28"/>
          <w:szCs w:val="28"/>
          <w:lang w:bidi="ru-RU"/>
        </w:rPr>
        <w:t>- загружена информация в ЕГИССО по 8 совершеннолетним недееспособным и их законным представителям;</w:t>
      </w:r>
    </w:p>
    <w:p w14:paraId="118988D4" w14:textId="77777777" w:rsidR="00491C2C" w:rsidRPr="00BC1988" w:rsidRDefault="00491C2C" w:rsidP="00DE0A6C">
      <w:pPr>
        <w:pStyle w:val="af6"/>
        <w:ind w:firstLine="567"/>
        <w:jc w:val="both"/>
        <w:rPr>
          <w:sz w:val="28"/>
          <w:szCs w:val="28"/>
          <w:lang w:bidi="ru-RU"/>
        </w:rPr>
      </w:pPr>
      <w:r w:rsidRPr="00BC1988">
        <w:rPr>
          <w:sz w:val="28"/>
          <w:szCs w:val="28"/>
          <w:lang w:bidi="ru-RU"/>
        </w:rPr>
        <w:t>- подготовлен отчет в краевое отделение Пенсионного фонда о количестве лиц, информация по которым была внесена в ЕГИССО в 2023 году.</w:t>
      </w:r>
    </w:p>
    <w:p w14:paraId="6452FA0A" w14:textId="77777777" w:rsidR="00491C2C" w:rsidRPr="00BC1988" w:rsidRDefault="00491C2C" w:rsidP="00DE0A6C">
      <w:pPr>
        <w:pStyle w:val="af6"/>
        <w:ind w:firstLine="567"/>
        <w:jc w:val="both"/>
        <w:rPr>
          <w:sz w:val="28"/>
          <w:szCs w:val="28"/>
          <w:lang w:bidi="ru-RU"/>
        </w:rPr>
      </w:pPr>
      <w:r w:rsidRPr="00BC1988">
        <w:rPr>
          <w:sz w:val="28"/>
          <w:szCs w:val="28"/>
          <w:lang w:bidi="ru-RU"/>
        </w:rPr>
        <w:t xml:space="preserve">В 2023 году, </w:t>
      </w:r>
      <w:proofErr w:type="gramStart"/>
      <w:r w:rsidRPr="00BC1988">
        <w:rPr>
          <w:sz w:val="28"/>
          <w:szCs w:val="28"/>
          <w:lang w:bidi="ru-RU"/>
        </w:rPr>
        <w:t>согласно</w:t>
      </w:r>
      <w:proofErr w:type="gramEnd"/>
      <w:r w:rsidRPr="00BC1988">
        <w:rPr>
          <w:sz w:val="28"/>
          <w:szCs w:val="28"/>
          <w:lang w:bidi="ru-RU"/>
        </w:rPr>
        <w:t xml:space="preserve"> утвержденных гр</w:t>
      </w:r>
      <w:r>
        <w:rPr>
          <w:sz w:val="28"/>
          <w:szCs w:val="28"/>
          <w:lang w:bidi="ru-RU"/>
        </w:rPr>
        <w:t>афиков, было проведено 75 плано</w:t>
      </w:r>
      <w:r w:rsidRPr="00BC1988">
        <w:rPr>
          <w:sz w:val="28"/>
          <w:szCs w:val="28"/>
          <w:lang w:bidi="ru-RU"/>
        </w:rPr>
        <w:t>вых проверок условий жизни подопечных, проживающих с опекунами, 2 плановые проверки условий жизни подопечных, проживающих в государственном стационарном учреждени</w:t>
      </w:r>
      <w:r>
        <w:rPr>
          <w:sz w:val="28"/>
          <w:szCs w:val="28"/>
          <w:lang w:bidi="ru-RU"/>
        </w:rPr>
        <w:t>и социального обслуживания насе</w:t>
      </w:r>
      <w:r w:rsidRPr="00BC1988">
        <w:rPr>
          <w:sz w:val="28"/>
          <w:szCs w:val="28"/>
          <w:lang w:bidi="ru-RU"/>
        </w:rPr>
        <w:t>ления, расположенном на территории Благодарненс</w:t>
      </w:r>
      <w:r>
        <w:rPr>
          <w:sz w:val="28"/>
          <w:szCs w:val="28"/>
          <w:lang w:bidi="ru-RU"/>
        </w:rPr>
        <w:t>кого муниципального округа Став</w:t>
      </w:r>
      <w:r w:rsidRPr="00BC1988">
        <w:rPr>
          <w:sz w:val="28"/>
          <w:szCs w:val="28"/>
          <w:lang w:bidi="ru-RU"/>
        </w:rPr>
        <w:t>ропольского края. При проведении проверочных мероприятий учитывались требования к срокам проведения проверок</w:t>
      </w:r>
      <w:proofErr w:type="gramStart"/>
      <w:r w:rsidRPr="00BC1988">
        <w:rPr>
          <w:sz w:val="28"/>
          <w:szCs w:val="28"/>
          <w:lang w:bidi="ru-RU"/>
        </w:rPr>
        <w:t>.</w:t>
      </w:r>
      <w:proofErr w:type="gramEnd"/>
      <w:r w:rsidRPr="00BC1988">
        <w:rPr>
          <w:sz w:val="28"/>
          <w:szCs w:val="28"/>
          <w:lang w:bidi="ru-RU"/>
        </w:rPr>
        <w:t xml:space="preserve"> </w:t>
      </w:r>
      <w:proofErr w:type="gramStart"/>
      <w:r w:rsidRPr="00BC1988">
        <w:rPr>
          <w:sz w:val="28"/>
          <w:szCs w:val="28"/>
          <w:lang w:bidi="ru-RU"/>
        </w:rPr>
        <w:t>у</w:t>
      </w:r>
      <w:proofErr w:type="gramEnd"/>
      <w:r w:rsidRPr="00BC1988">
        <w:rPr>
          <w:sz w:val="28"/>
          <w:szCs w:val="28"/>
          <w:lang w:bidi="ru-RU"/>
        </w:rPr>
        <w:t xml:space="preserve">становленных Постановлением Правительства РФ от 17.11.2010 </w:t>
      </w:r>
      <w:r>
        <w:rPr>
          <w:sz w:val="28"/>
          <w:szCs w:val="28"/>
          <w:lang w:bidi="ru-RU"/>
        </w:rPr>
        <w:t xml:space="preserve">года </w:t>
      </w:r>
      <w:r w:rsidRPr="00BC1988">
        <w:rPr>
          <w:sz w:val="28"/>
          <w:szCs w:val="28"/>
          <w:lang w:bidi="ru-RU"/>
        </w:rPr>
        <w:t>№ 927 «Об отдельных вопросах осуществления опеки и попечительства в отношении совершеннолетних недееспособных или не полностью дееспособных граждан».</w:t>
      </w:r>
    </w:p>
    <w:p w14:paraId="5E4F4758" w14:textId="77777777" w:rsidR="00491C2C" w:rsidRPr="00BC1988" w:rsidRDefault="00491C2C" w:rsidP="00DE0A6C">
      <w:pPr>
        <w:pStyle w:val="af6"/>
        <w:ind w:firstLine="567"/>
        <w:jc w:val="both"/>
        <w:rPr>
          <w:sz w:val="28"/>
          <w:szCs w:val="28"/>
          <w:lang w:bidi="ru-RU"/>
        </w:rPr>
      </w:pPr>
      <w:r w:rsidRPr="00BC1988">
        <w:rPr>
          <w:sz w:val="28"/>
          <w:szCs w:val="28"/>
          <w:lang w:bidi="ru-RU"/>
        </w:rPr>
        <w:t>Кроме того, осуществлено 5 выездов по адресам регистрации имущества совершеннолетних недееспособных по запросам из других городов.</w:t>
      </w:r>
    </w:p>
    <w:p w14:paraId="2270E286" w14:textId="77777777" w:rsidR="00491C2C" w:rsidRPr="00BC1988" w:rsidRDefault="00491C2C" w:rsidP="00DE0A6C">
      <w:pPr>
        <w:pStyle w:val="af6"/>
        <w:ind w:firstLine="567"/>
        <w:jc w:val="both"/>
        <w:rPr>
          <w:sz w:val="28"/>
          <w:szCs w:val="28"/>
          <w:lang w:bidi="ru-RU"/>
        </w:rPr>
      </w:pPr>
      <w:r w:rsidRPr="00BC1988">
        <w:rPr>
          <w:sz w:val="28"/>
          <w:szCs w:val="28"/>
          <w:lang w:bidi="ru-RU"/>
        </w:rPr>
        <w:t>Подготовлены и сданы отчеты за каждый квартал 2023 года по переданным государственным полномочиям по форме 1-МУ.</w:t>
      </w:r>
    </w:p>
    <w:p w14:paraId="5FAEE334" w14:textId="77777777" w:rsidR="00491C2C" w:rsidRDefault="00491C2C" w:rsidP="00DE0A6C">
      <w:pPr>
        <w:pStyle w:val="af6"/>
        <w:ind w:firstLine="567"/>
        <w:jc w:val="both"/>
        <w:rPr>
          <w:sz w:val="28"/>
          <w:szCs w:val="28"/>
          <w:lang w:bidi="ru-RU"/>
        </w:rPr>
      </w:pPr>
      <w:r w:rsidRPr="00BC1988">
        <w:rPr>
          <w:sz w:val="28"/>
          <w:szCs w:val="28"/>
          <w:lang w:bidi="ru-RU"/>
        </w:rPr>
        <w:t>Нарушений сроков предоставления информации за отчетный период не допущено.</w:t>
      </w:r>
    </w:p>
    <w:p w14:paraId="24EDE44B" w14:textId="77777777" w:rsidR="00DE0A6C" w:rsidRDefault="00DE0A6C" w:rsidP="00DE0A6C">
      <w:pPr>
        <w:pStyle w:val="af6"/>
        <w:ind w:firstLine="567"/>
        <w:jc w:val="both"/>
        <w:rPr>
          <w:sz w:val="28"/>
          <w:szCs w:val="28"/>
          <w:lang w:bidi="ru-RU"/>
        </w:rPr>
      </w:pPr>
    </w:p>
    <w:p w14:paraId="534F2864" w14:textId="77777777" w:rsidR="00491C2C" w:rsidRDefault="00491C2C" w:rsidP="00DE0A6C">
      <w:pPr>
        <w:spacing w:after="0" w:line="240" w:lineRule="auto"/>
        <w:jc w:val="center"/>
        <w:rPr>
          <w:rFonts w:ascii="Times New Roman" w:hAnsi="Times New Roman"/>
          <w:b/>
          <w:sz w:val="28"/>
          <w:szCs w:val="28"/>
        </w:rPr>
      </w:pPr>
      <w:r w:rsidRPr="00EF56E2">
        <w:rPr>
          <w:rFonts w:ascii="Times New Roman" w:hAnsi="Times New Roman"/>
          <w:b/>
          <w:sz w:val="28"/>
          <w:szCs w:val="28"/>
        </w:rPr>
        <w:t>Предоставление услуг населению</w:t>
      </w:r>
    </w:p>
    <w:p w14:paraId="1ECD70C0" w14:textId="77777777" w:rsidR="00491C2C" w:rsidRPr="00A51B64" w:rsidRDefault="00491C2C" w:rsidP="00DE0A6C">
      <w:pPr>
        <w:spacing w:after="0" w:line="240" w:lineRule="auto"/>
        <w:ind w:firstLine="567"/>
        <w:jc w:val="center"/>
        <w:rPr>
          <w:rFonts w:ascii="Times New Roman" w:hAnsi="Times New Roman"/>
          <w:b/>
          <w:sz w:val="28"/>
          <w:szCs w:val="28"/>
        </w:rPr>
      </w:pPr>
    </w:p>
    <w:p w14:paraId="4A6B4938" w14:textId="77777777" w:rsidR="00491C2C" w:rsidRPr="00EF56E2" w:rsidRDefault="00491C2C" w:rsidP="00DE0A6C">
      <w:pPr>
        <w:widowControl w:val="0"/>
        <w:suppressAutoHyphens/>
        <w:autoSpaceDN w:val="0"/>
        <w:spacing w:after="0" w:line="240" w:lineRule="auto"/>
        <w:ind w:firstLine="567"/>
        <w:jc w:val="both"/>
        <w:rPr>
          <w:rFonts w:ascii="Times New Roman" w:eastAsia="Times New Roman" w:hAnsi="Times New Roman"/>
          <w:color w:val="000000"/>
          <w:sz w:val="28"/>
          <w:szCs w:val="28"/>
          <w:lang w:eastAsia="ru-RU"/>
        </w:rPr>
      </w:pPr>
      <w:r w:rsidRPr="00EF56E2">
        <w:rPr>
          <w:rFonts w:ascii="Times New Roman" w:eastAsia="Times New Roman" w:hAnsi="Times New Roman"/>
          <w:color w:val="000000"/>
          <w:sz w:val="28"/>
          <w:szCs w:val="28"/>
          <w:lang w:eastAsia="ru-RU"/>
        </w:rPr>
        <w:t xml:space="preserve">В МФЦ организовано предоставление более </w:t>
      </w:r>
      <w:r>
        <w:rPr>
          <w:rFonts w:ascii="Times New Roman" w:eastAsia="Times New Roman" w:hAnsi="Times New Roman"/>
          <w:color w:val="000000"/>
          <w:sz w:val="28"/>
          <w:szCs w:val="28"/>
          <w:lang w:eastAsia="ru-RU"/>
        </w:rPr>
        <w:t>двухсот</w:t>
      </w:r>
      <w:r w:rsidRPr="00EF56E2">
        <w:rPr>
          <w:rFonts w:ascii="Times New Roman" w:eastAsia="Times New Roman" w:hAnsi="Times New Roman"/>
          <w:color w:val="000000"/>
          <w:sz w:val="28"/>
          <w:szCs w:val="28"/>
          <w:lang w:eastAsia="ru-RU"/>
        </w:rPr>
        <w:t xml:space="preserve"> услуг федерального, регионального, муниципального уровней и иных услуг. </w:t>
      </w:r>
    </w:p>
    <w:p w14:paraId="10E4D086" w14:textId="77777777" w:rsidR="00491C2C" w:rsidRDefault="00491C2C" w:rsidP="00DE0A6C">
      <w:pPr>
        <w:widowControl w:val="0"/>
        <w:suppressAutoHyphens/>
        <w:autoSpaceDN w:val="0"/>
        <w:spacing w:after="0" w:line="240" w:lineRule="auto"/>
        <w:ind w:firstLine="567"/>
        <w:contextualSpacing/>
        <w:jc w:val="both"/>
        <w:rPr>
          <w:rFonts w:ascii="Times New Roman" w:eastAsia="SimSun" w:hAnsi="Times New Roman"/>
          <w:color w:val="000000"/>
          <w:kern w:val="3"/>
          <w:sz w:val="28"/>
          <w:szCs w:val="28"/>
          <w:lang w:eastAsia="zh-CN" w:bidi="hi-IN"/>
        </w:rPr>
      </w:pPr>
      <w:r w:rsidRPr="00EF56E2">
        <w:rPr>
          <w:rFonts w:ascii="Times New Roman" w:eastAsia="SimSun" w:hAnsi="Times New Roman"/>
          <w:color w:val="000000"/>
          <w:kern w:val="3"/>
          <w:sz w:val="28"/>
          <w:szCs w:val="28"/>
          <w:lang w:eastAsia="zh-CN" w:bidi="hi-IN"/>
        </w:rPr>
        <w:t>В 2023 году в учреждении зарегистрировано 37695 обращений (в 2022 -37224), в том числе: в центральном офисе 33661 обращений, в ТОСП МФЦ 4034 обращения.</w:t>
      </w:r>
    </w:p>
    <w:p w14:paraId="35205CBA" w14:textId="77777777" w:rsidR="00491C2C" w:rsidRDefault="00491C2C" w:rsidP="00DE0A6C">
      <w:pPr>
        <w:widowControl w:val="0"/>
        <w:suppressAutoHyphens/>
        <w:autoSpaceDN w:val="0"/>
        <w:spacing w:after="0" w:line="240" w:lineRule="auto"/>
        <w:contextualSpacing/>
        <w:jc w:val="both"/>
        <w:rPr>
          <w:rFonts w:ascii="Times New Roman" w:eastAsia="SimSun" w:hAnsi="Times New Roman"/>
          <w:color w:val="000000"/>
          <w:kern w:val="3"/>
          <w:sz w:val="28"/>
          <w:szCs w:val="28"/>
          <w:lang w:eastAsia="zh-CN" w:bidi="hi-IN"/>
        </w:rPr>
      </w:pPr>
      <w:r w:rsidRPr="00660F0A">
        <w:rPr>
          <w:rFonts w:ascii="Times New Roman" w:eastAsia="SimSun" w:hAnsi="Times New Roman"/>
          <w:noProof/>
          <w:color w:val="000000"/>
          <w:kern w:val="3"/>
          <w:sz w:val="28"/>
          <w:szCs w:val="28"/>
          <w:lang w:eastAsia="ru-RU"/>
        </w:rPr>
        <w:drawing>
          <wp:inline distT="0" distB="0" distL="0" distR="0" wp14:anchorId="43EF407F" wp14:editId="53793744">
            <wp:extent cx="6086475" cy="2616652"/>
            <wp:effectExtent l="0" t="0" r="0" b="0"/>
            <wp:docPr id="19484" name="Рисунок 19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114502" cy="2628701"/>
                    </a:xfrm>
                    <a:prstGeom prst="rect">
                      <a:avLst/>
                    </a:prstGeom>
                  </pic:spPr>
                </pic:pic>
              </a:graphicData>
            </a:graphic>
          </wp:inline>
        </w:drawing>
      </w:r>
    </w:p>
    <w:p w14:paraId="41EE879C" w14:textId="77777777" w:rsidR="00491C2C" w:rsidRPr="00EF56E2" w:rsidRDefault="00491C2C" w:rsidP="00DE0A6C">
      <w:pPr>
        <w:widowControl w:val="0"/>
        <w:suppressAutoHyphens/>
        <w:autoSpaceDN w:val="0"/>
        <w:spacing w:after="0" w:line="240" w:lineRule="auto"/>
        <w:ind w:firstLine="567"/>
        <w:jc w:val="both"/>
        <w:rPr>
          <w:rFonts w:ascii="Times New Roman" w:eastAsia="SimSun" w:hAnsi="Times New Roman"/>
          <w:color w:val="000000"/>
          <w:kern w:val="3"/>
          <w:sz w:val="28"/>
          <w:szCs w:val="28"/>
          <w:lang w:eastAsia="zh-CN" w:bidi="hi-IN"/>
        </w:rPr>
      </w:pPr>
      <w:r w:rsidRPr="00EF56E2">
        <w:rPr>
          <w:rFonts w:ascii="Times New Roman" w:eastAsia="SimSun" w:hAnsi="Times New Roman"/>
          <w:color w:val="000000"/>
          <w:kern w:val="3"/>
          <w:sz w:val="28"/>
          <w:szCs w:val="28"/>
          <w:lang w:eastAsia="zh-CN" w:bidi="hi-IN"/>
        </w:rPr>
        <w:t>Из них: по услугам федеральных органов исполнительной власти – 29108 обращений; по услугам региональных органов исполнительной власти – 979 обращений; по услугам органов местного самоуправления – 1161 обращений; единая биометрическая система – 1543 обращения; и другие.</w:t>
      </w:r>
    </w:p>
    <w:p w14:paraId="76D550BF" w14:textId="77777777" w:rsidR="00491C2C" w:rsidRPr="00EF56E2" w:rsidRDefault="00491C2C" w:rsidP="00DE0A6C">
      <w:pPr>
        <w:widowControl w:val="0"/>
        <w:suppressAutoHyphens/>
        <w:autoSpaceDN w:val="0"/>
        <w:spacing w:after="0" w:line="240" w:lineRule="auto"/>
        <w:ind w:firstLine="567"/>
        <w:jc w:val="both"/>
        <w:rPr>
          <w:rFonts w:ascii="Times New Roman" w:eastAsia="SimSun" w:hAnsi="Times New Roman"/>
          <w:color w:val="000000"/>
          <w:kern w:val="3"/>
          <w:sz w:val="28"/>
          <w:szCs w:val="28"/>
          <w:lang w:eastAsia="zh-CN" w:bidi="hi-IN"/>
        </w:rPr>
      </w:pPr>
      <w:r w:rsidRPr="00EF56E2">
        <w:rPr>
          <w:rFonts w:ascii="Times New Roman" w:eastAsia="SimSun" w:hAnsi="Times New Roman"/>
          <w:color w:val="000000"/>
          <w:kern w:val="3"/>
          <w:sz w:val="28"/>
          <w:szCs w:val="28"/>
          <w:lang w:eastAsia="zh-CN" w:bidi="hi-IN"/>
        </w:rPr>
        <w:t xml:space="preserve"> В 2023 году к числу </w:t>
      </w:r>
      <w:proofErr w:type="gramStart"/>
      <w:r w:rsidRPr="00EF56E2">
        <w:rPr>
          <w:rFonts w:ascii="Times New Roman" w:eastAsia="SimSun" w:hAnsi="Times New Roman"/>
          <w:color w:val="000000"/>
          <w:kern w:val="3"/>
          <w:sz w:val="28"/>
          <w:szCs w:val="28"/>
          <w:lang w:eastAsia="zh-CN" w:bidi="hi-IN"/>
        </w:rPr>
        <w:t>самых</w:t>
      </w:r>
      <w:proofErr w:type="gramEnd"/>
      <w:r w:rsidRPr="00EF56E2">
        <w:rPr>
          <w:rFonts w:ascii="Times New Roman" w:eastAsia="SimSun" w:hAnsi="Times New Roman"/>
          <w:color w:val="000000"/>
          <w:kern w:val="3"/>
          <w:sz w:val="28"/>
          <w:szCs w:val="28"/>
          <w:lang w:eastAsia="zh-CN" w:bidi="hi-IN"/>
        </w:rPr>
        <w:t xml:space="preserve"> востребованных относятся услуги: </w:t>
      </w:r>
    </w:p>
    <w:p w14:paraId="7087B0DC" w14:textId="77777777" w:rsidR="00491C2C" w:rsidRPr="00EF56E2" w:rsidRDefault="00491C2C" w:rsidP="00DE0A6C">
      <w:pPr>
        <w:widowControl w:val="0"/>
        <w:suppressAutoHyphens/>
        <w:autoSpaceDN w:val="0"/>
        <w:spacing w:after="0" w:line="240" w:lineRule="auto"/>
        <w:ind w:firstLine="567"/>
        <w:jc w:val="both"/>
        <w:rPr>
          <w:rFonts w:ascii="Times New Roman" w:eastAsia="SimSun" w:hAnsi="Times New Roman"/>
          <w:color w:val="000000"/>
          <w:kern w:val="3"/>
          <w:sz w:val="28"/>
          <w:szCs w:val="28"/>
          <w:lang w:eastAsia="zh-CN" w:bidi="hi-IN"/>
        </w:rPr>
      </w:pPr>
      <w:r w:rsidRPr="00EF56E2">
        <w:rPr>
          <w:rFonts w:ascii="Times New Roman" w:eastAsia="SimSun" w:hAnsi="Times New Roman"/>
          <w:color w:val="000000"/>
          <w:kern w:val="3"/>
          <w:sz w:val="28"/>
          <w:szCs w:val="28"/>
          <w:lang w:eastAsia="zh-CN" w:bidi="hi-IN"/>
        </w:rPr>
        <w:t>- Министерства внутренних дел 12705 обращений (в том числе по вопросам миграционного учета и заграничного паспорта с биометрическими данными);</w:t>
      </w:r>
    </w:p>
    <w:p w14:paraId="2098E355" w14:textId="77777777" w:rsidR="00491C2C" w:rsidRPr="00EF56E2" w:rsidRDefault="00491C2C" w:rsidP="00DE0A6C">
      <w:pPr>
        <w:widowControl w:val="0"/>
        <w:suppressAutoHyphens/>
        <w:autoSpaceDN w:val="0"/>
        <w:spacing w:after="0" w:line="240" w:lineRule="auto"/>
        <w:ind w:firstLine="567"/>
        <w:jc w:val="both"/>
        <w:rPr>
          <w:rFonts w:ascii="Times New Roman" w:eastAsia="SimSun" w:hAnsi="Times New Roman"/>
          <w:color w:val="000000"/>
          <w:kern w:val="3"/>
          <w:sz w:val="28"/>
          <w:szCs w:val="28"/>
          <w:lang w:eastAsia="zh-CN" w:bidi="hi-IN"/>
        </w:rPr>
      </w:pPr>
      <w:r w:rsidRPr="00EF56E2">
        <w:rPr>
          <w:rFonts w:ascii="Times New Roman" w:eastAsia="SimSun" w:hAnsi="Times New Roman"/>
          <w:color w:val="000000"/>
          <w:kern w:val="3"/>
          <w:sz w:val="28"/>
          <w:szCs w:val="28"/>
          <w:lang w:eastAsia="zh-CN" w:bidi="hi-IN"/>
        </w:rPr>
        <w:t>- Управления Федеральной регистрационной службы, кадастра и картографии по Ставропольскому краю – 11022 обращения;</w:t>
      </w:r>
    </w:p>
    <w:p w14:paraId="2455EDA7" w14:textId="77777777" w:rsidR="00491C2C" w:rsidRPr="00EF56E2" w:rsidRDefault="00491C2C" w:rsidP="00DE0A6C">
      <w:pPr>
        <w:widowControl w:val="0"/>
        <w:suppressAutoHyphens/>
        <w:autoSpaceDN w:val="0"/>
        <w:spacing w:after="0" w:line="240" w:lineRule="auto"/>
        <w:ind w:firstLine="567"/>
        <w:jc w:val="both"/>
        <w:rPr>
          <w:rFonts w:ascii="Times New Roman" w:eastAsia="SimSun" w:hAnsi="Times New Roman"/>
          <w:color w:val="000000"/>
          <w:kern w:val="3"/>
          <w:sz w:val="28"/>
          <w:szCs w:val="28"/>
          <w:lang w:eastAsia="zh-CN" w:bidi="hi-IN"/>
        </w:rPr>
      </w:pPr>
      <w:r w:rsidRPr="00EF56E2">
        <w:rPr>
          <w:rFonts w:ascii="Times New Roman" w:eastAsia="SimSun" w:hAnsi="Times New Roman"/>
          <w:color w:val="000000"/>
          <w:kern w:val="3"/>
          <w:sz w:val="28"/>
          <w:szCs w:val="28"/>
          <w:lang w:eastAsia="zh-CN" w:bidi="hi-IN"/>
        </w:rPr>
        <w:t>- Федеральная налоговая служба Российской Федерации - 3590 обращений;</w:t>
      </w:r>
    </w:p>
    <w:p w14:paraId="0F8AD4DF" w14:textId="77777777" w:rsidR="00491C2C" w:rsidRPr="00EF56E2" w:rsidRDefault="00491C2C" w:rsidP="00DE0A6C">
      <w:pPr>
        <w:widowControl w:val="0"/>
        <w:suppressAutoHyphens/>
        <w:autoSpaceDN w:val="0"/>
        <w:spacing w:after="0" w:line="240" w:lineRule="auto"/>
        <w:ind w:firstLine="567"/>
        <w:jc w:val="both"/>
        <w:rPr>
          <w:rFonts w:ascii="Times New Roman" w:eastAsia="SimSun" w:hAnsi="Times New Roman"/>
          <w:color w:val="000000"/>
          <w:kern w:val="3"/>
          <w:sz w:val="28"/>
          <w:szCs w:val="28"/>
          <w:lang w:eastAsia="zh-CN" w:bidi="hi-IN"/>
        </w:rPr>
      </w:pPr>
      <w:r w:rsidRPr="00EF56E2">
        <w:rPr>
          <w:rFonts w:ascii="Times New Roman" w:eastAsia="SimSun" w:hAnsi="Times New Roman"/>
          <w:color w:val="000000"/>
          <w:kern w:val="3"/>
          <w:sz w:val="28"/>
          <w:szCs w:val="28"/>
          <w:lang w:eastAsia="zh-CN" w:bidi="hi-IN"/>
        </w:rPr>
        <w:t>- Социального фонда Российской Федерации -  1679 обращений;</w:t>
      </w:r>
    </w:p>
    <w:p w14:paraId="5C152123" w14:textId="77777777" w:rsidR="00491C2C" w:rsidRPr="00EF56E2" w:rsidRDefault="00491C2C" w:rsidP="00DE0A6C">
      <w:pPr>
        <w:widowControl w:val="0"/>
        <w:suppressAutoHyphens/>
        <w:autoSpaceDN w:val="0"/>
        <w:spacing w:after="0" w:line="240" w:lineRule="auto"/>
        <w:ind w:firstLine="567"/>
        <w:jc w:val="both"/>
        <w:rPr>
          <w:rFonts w:ascii="Times New Roman" w:eastAsia="SimSun" w:hAnsi="Times New Roman"/>
          <w:color w:val="000000"/>
          <w:kern w:val="3"/>
          <w:sz w:val="28"/>
          <w:szCs w:val="28"/>
          <w:lang w:eastAsia="zh-CN" w:bidi="hi-IN"/>
        </w:rPr>
      </w:pPr>
      <w:r w:rsidRPr="00EF56E2">
        <w:rPr>
          <w:rFonts w:ascii="Times New Roman" w:eastAsia="SimSun" w:hAnsi="Times New Roman"/>
          <w:color w:val="000000"/>
          <w:kern w:val="3"/>
          <w:sz w:val="28"/>
          <w:szCs w:val="28"/>
          <w:lang w:eastAsia="zh-CN" w:bidi="hi-IN"/>
        </w:rPr>
        <w:t>- Услуги в сфере социальной защиты населения - 1111 обращение;</w:t>
      </w:r>
    </w:p>
    <w:p w14:paraId="31A52969" w14:textId="77777777" w:rsidR="00491C2C" w:rsidRPr="00EF56E2" w:rsidRDefault="00491C2C" w:rsidP="00DE0A6C">
      <w:pPr>
        <w:widowControl w:val="0"/>
        <w:suppressAutoHyphens/>
        <w:autoSpaceDN w:val="0"/>
        <w:spacing w:after="0" w:line="240" w:lineRule="auto"/>
        <w:ind w:firstLine="567"/>
        <w:jc w:val="both"/>
        <w:rPr>
          <w:rFonts w:ascii="Times New Roman" w:eastAsia="SimSun" w:hAnsi="Times New Roman"/>
          <w:color w:val="000000"/>
          <w:kern w:val="3"/>
          <w:sz w:val="28"/>
          <w:szCs w:val="28"/>
          <w:lang w:eastAsia="zh-CN" w:bidi="hi-IN"/>
        </w:rPr>
      </w:pPr>
      <w:r w:rsidRPr="00EF56E2">
        <w:rPr>
          <w:rFonts w:ascii="Times New Roman" w:eastAsia="SimSun" w:hAnsi="Times New Roman"/>
          <w:color w:val="000000"/>
          <w:kern w:val="3"/>
          <w:sz w:val="28"/>
          <w:szCs w:val="28"/>
          <w:lang w:eastAsia="zh-CN" w:bidi="hi-IN"/>
        </w:rPr>
        <w:t>- Регистрация граждан в Единой системе идентификац</w:t>
      </w:r>
      <w:proofErr w:type="gramStart"/>
      <w:r w:rsidRPr="00EF56E2">
        <w:rPr>
          <w:rFonts w:ascii="Times New Roman" w:eastAsia="SimSun" w:hAnsi="Times New Roman"/>
          <w:color w:val="000000"/>
          <w:kern w:val="3"/>
          <w:sz w:val="28"/>
          <w:szCs w:val="28"/>
          <w:lang w:eastAsia="zh-CN" w:bidi="hi-IN"/>
        </w:rPr>
        <w:t>ии и ау</w:t>
      </w:r>
      <w:proofErr w:type="gramEnd"/>
      <w:r w:rsidRPr="00EF56E2">
        <w:rPr>
          <w:rFonts w:ascii="Times New Roman" w:eastAsia="SimSun" w:hAnsi="Times New Roman"/>
          <w:color w:val="000000"/>
          <w:kern w:val="3"/>
          <w:sz w:val="28"/>
          <w:szCs w:val="28"/>
          <w:lang w:eastAsia="zh-CN" w:bidi="hi-IN"/>
        </w:rPr>
        <w:t>тентификации – 2881 обращение;</w:t>
      </w:r>
    </w:p>
    <w:p w14:paraId="283277FD" w14:textId="77777777" w:rsidR="00491C2C" w:rsidRPr="00EF56E2" w:rsidRDefault="00491C2C" w:rsidP="00DE0A6C">
      <w:pPr>
        <w:widowControl w:val="0"/>
        <w:suppressAutoHyphens/>
        <w:autoSpaceDN w:val="0"/>
        <w:spacing w:after="0" w:line="240" w:lineRule="auto"/>
        <w:ind w:firstLine="567"/>
        <w:jc w:val="both"/>
        <w:rPr>
          <w:rFonts w:ascii="Times New Roman" w:eastAsia="SimSun" w:hAnsi="Times New Roman"/>
          <w:color w:val="000000"/>
          <w:kern w:val="3"/>
          <w:sz w:val="28"/>
          <w:szCs w:val="28"/>
          <w:lang w:eastAsia="zh-CN" w:bidi="hi-IN"/>
        </w:rPr>
      </w:pPr>
      <w:r w:rsidRPr="00EF56E2">
        <w:rPr>
          <w:rFonts w:ascii="Times New Roman" w:eastAsia="SimSun" w:hAnsi="Times New Roman"/>
          <w:color w:val="000000"/>
          <w:kern w:val="3"/>
          <w:sz w:val="28"/>
          <w:szCs w:val="28"/>
          <w:lang w:eastAsia="zh-CN" w:bidi="hi-IN"/>
        </w:rPr>
        <w:t>- Государственные услуги в сфере природных ресурсов и охраны окружающей среды 825 обращений;</w:t>
      </w:r>
    </w:p>
    <w:p w14:paraId="3331EC65" w14:textId="77777777" w:rsidR="00491C2C" w:rsidRPr="00EF56E2" w:rsidRDefault="00491C2C" w:rsidP="00DE0A6C">
      <w:pPr>
        <w:widowControl w:val="0"/>
        <w:suppressAutoHyphens/>
        <w:autoSpaceDN w:val="0"/>
        <w:spacing w:after="0" w:line="240" w:lineRule="auto"/>
        <w:ind w:firstLine="567"/>
        <w:jc w:val="both"/>
        <w:rPr>
          <w:rFonts w:ascii="Times New Roman" w:eastAsia="SimSun" w:hAnsi="Times New Roman"/>
          <w:color w:val="000000"/>
          <w:kern w:val="3"/>
          <w:sz w:val="28"/>
          <w:szCs w:val="28"/>
          <w:lang w:eastAsia="zh-CN" w:bidi="hi-IN"/>
        </w:rPr>
      </w:pPr>
      <w:r w:rsidRPr="00EF56E2">
        <w:rPr>
          <w:rFonts w:ascii="Times New Roman" w:eastAsia="SimSun" w:hAnsi="Times New Roman"/>
          <w:color w:val="000000"/>
          <w:kern w:val="3"/>
          <w:sz w:val="28"/>
          <w:szCs w:val="28"/>
          <w:lang w:eastAsia="zh-CN" w:bidi="hi-IN"/>
        </w:rPr>
        <w:t>- Управления записи актов гражданского состояния Ставропольского края - 97 обращений.</w:t>
      </w:r>
    </w:p>
    <w:p w14:paraId="1D469D1C" w14:textId="77777777" w:rsidR="00491C2C" w:rsidRDefault="00491C2C" w:rsidP="00DE0A6C">
      <w:pPr>
        <w:widowControl w:val="0"/>
        <w:tabs>
          <w:tab w:val="left" w:pos="993"/>
        </w:tabs>
        <w:autoSpaceDE w:val="0"/>
        <w:autoSpaceDN w:val="0"/>
        <w:adjustRightInd w:val="0"/>
        <w:spacing w:after="0" w:line="240" w:lineRule="auto"/>
        <w:ind w:firstLine="567"/>
        <w:jc w:val="both"/>
        <w:rPr>
          <w:rFonts w:ascii="Times New Roman" w:eastAsia="SimSun" w:hAnsi="Times New Roman"/>
          <w:color w:val="000000"/>
          <w:sz w:val="28"/>
          <w:szCs w:val="28"/>
          <w:lang w:eastAsia="zh-CN" w:bidi="hi-IN"/>
        </w:rPr>
      </w:pPr>
      <w:r w:rsidRPr="00EF56E2">
        <w:rPr>
          <w:rFonts w:ascii="Times New Roman" w:eastAsia="Times New Roman" w:hAnsi="Times New Roman"/>
          <w:color w:val="000000"/>
          <w:sz w:val="28"/>
          <w:szCs w:val="28"/>
          <w:lang w:eastAsia="ru-RU"/>
        </w:rPr>
        <w:t xml:space="preserve"> </w:t>
      </w:r>
      <w:r w:rsidRPr="00EF56E2">
        <w:rPr>
          <w:rFonts w:ascii="Times New Roman" w:eastAsia="SimSun" w:hAnsi="Times New Roman"/>
          <w:color w:val="000000"/>
          <w:sz w:val="28"/>
          <w:szCs w:val="28"/>
          <w:lang w:eastAsia="zh-CN" w:bidi="hi-IN"/>
        </w:rPr>
        <w:t xml:space="preserve">Среднее время ожидания в очереди при обращении заявителей для получения государственных (муниципальных) услуг не превышало нормативные 15 минут. </w:t>
      </w:r>
    </w:p>
    <w:p w14:paraId="3905FA69" w14:textId="77777777" w:rsidR="00491C2C" w:rsidRDefault="00491C2C" w:rsidP="00DE0A6C">
      <w:pPr>
        <w:widowControl w:val="0"/>
        <w:tabs>
          <w:tab w:val="left" w:pos="993"/>
        </w:tabs>
        <w:autoSpaceDE w:val="0"/>
        <w:autoSpaceDN w:val="0"/>
        <w:adjustRightInd w:val="0"/>
        <w:spacing w:after="0" w:line="240" w:lineRule="auto"/>
        <w:jc w:val="both"/>
        <w:rPr>
          <w:rFonts w:ascii="Times New Roman" w:eastAsia="SimSun" w:hAnsi="Times New Roman"/>
          <w:color w:val="000000"/>
          <w:sz w:val="28"/>
          <w:szCs w:val="28"/>
          <w:lang w:eastAsia="zh-CN" w:bidi="hi-IN"/>
        </w:rPr>
      </w:pPr>
      <w:r w:rsidRPr="00660F0A">
        <w:rPr>
          <w:rFonts w:ascii="Times New Roman" w:eastAsia="SimSun" w:hAnsi="Times New Roman"/>
          <w:noProof/>
          <w:color w:val="000000"/>
          <w:sz w:val="28"/>
          <w:szCs w:val="28"/>
          <w:lang w:eastAsia="ru-RU"/>
        </w:rPr>
        <w:drawing>
          <wp:inline distT="0" distB="0" distL="0" distR="0" wp14:anchorId="6CEF86D7" wp14:editId="293D66B7">
            <wp:extent cx="6057900" cy="2066925"/>
            <wp:effectExtent l="0" t="0" r="0" b="9525"/>
            <wp:docPr id="19485" name="Рисунок 19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057900" cy="2066925"/>
                    </a:xfrm>
                    <a:prstGeom prst="rect">
                      <a:avLst/>
                    </a:prstGeom>
                  </pic:spPr>
                </pic:pic>
              </a:graphicData>
            </a:graphic>
          </wp:inline>
        </w:drawing>
      </w:r>
    </w:p>
    <w:p w14:paraId="356473AC" w14:textId="77777777" w:rsidR="00491C2C" w:rsidRDefault="00491C2C" w:rsidP="00DE0A6C">
      <w:pPr>
        <w:widowControl w:val="0"/>
        <w:suppressAutoHyphens/>
        <w:autoSpaceDN w:val="0"/>
        <w:spacing w:after="0" w:line="240" w:lineRule="auto"/>
        <w:ind w:firstLine="567"/>
        <w:jc w:val="both"/>
        <w:rPr>
          <w:rFonts w:ascii="Times New Roman" w:eastAsia="SimSun" w:hAnsi="Times New Roman"/>
          <w:color w:val="000000"/>
          <w:kern w:val="3"/>
          <w:sz w:val="28"/>
          <w:szCs w:val="28"/>
          <w:lang w:eastAsia="zh-CN" w:bidi="hi-IN"/>
        </w:rPr>
      </w:pPr>
      <w:r w:rsidRPr="00EF56E2">
        <w:rPr>
          <w:rFonts w:ascii="Times New Roman" w:eastAsia="SimSun" w:hAnsi="Times New Roman"/>
          <w:color w:val="000000"/>
          <w:kern w:val="3"/>
          <w:sz w:val="28"/>
          <w:szCs w:val="28"/>
          <w:lang w:eastAsia="zh-CN" w:bidi="hi-IN"/>
        </w:rPr>
        <w:t>В учреждении организовано предоставление платных услуг, доход от которых в 2023 году доход составил 637963,88 руб</w:t>
      </w:r>
      <w:r>
        <w:rPr>
          <w:rFonts w:ascii="Times New Roman" w:eastAsia="SimSun" w:hAnsi="Times New Roman"/>
          <w:color w:val="000000"/>
          <w:kern w:val="3"/>
          <w:sz w:val="28"/>
          <w:szCs w:val="28"/>
          <w:lang w:eastAsia="zh-CN" w:bidi="hi-IN"/>
        </w:rPr>
        <w:t>лей (в 2022 году - 594137,38 рублей</w:t>
      </w:r>
      <w:r w:rsidRPr="00EF56E2">
        <w:rPr>
          <w:rFonts w:ascii="Times New Roman" w:eastAsia="SimSun" w:hAnsi="Times New Roman"/>
          <w:color w:val="000000"/>
          <w:kern w:val="3"/>
          <w:sz w:val="28"/>
          <w:szCs w:val="28"/>
          <w:lang w:eastAsia="zh-CN" w:bidi="hi-IN"/>
        </w:rPr>
        <w:t xml:space="preserve">). Наиболее востребованные из них это составление юридически значимых документов, </w:t>
      </w:r>
      <w:proofErr w:type="spellStart"/>
      <w:r w:rsidRPr="00EF56E2">
        <w:rPr>
          <w:rFonts w:ascii="Times New Roman" w:eastAsia="SimSun" w:hAnsi="Times New Roman"/>
          <w:color w:val="000000"/>
          <w:kern w:val="3"/>
          <w:sz w:val="28"/>
          <w:szCs w:val="28"/>
          <w:lang w:eastAsia="zh-CN" w:bidi="hi-IN"/>
        </w:rPr>
        <w:t>копировально</w:t>
      </w:r>
      <w:proofErr w:type="spellEnd"/>
      <w:r w:rsidRPr="00EF56E2">
        <w:rPr>
          <w:rFonts w:ascii="Times New Roman" w:eastAsia="SimSun" w:hAnsi="Times New Roman"/>
          <w:color w:val="000000"/>
          <w:kern w:val="3"/>
          <w:sz w:val="28"/>
          <w:szCs w:val="28"/>
          <w:lang w:eastAsia="zh-CN" w:bidi="hi-IN"/>
        </w:rPr>
        <w:t xml:space="preserve"> – множительные услуги, выезд специалиста к заявителю на дом для оказания услуги. </w:t>
      </w:r>
    </w:p>
    <w:p w14:paraId="06FBCED4" w14:textId="77777777" w:rsidR="00DE0A6C" w:rsidRDefault="00DE0A6C" w:rsidP="00DE0A6C">
      <w:pPr>
        <w:widowControl w:val="0"/>
        <w:suppressAutoHyphens/>
        <w:autoSpaceDN w:val="0"/>
        <w:spacing w:after="0" w:line="240" w:lineRule="auto"/>
        <w:ind w:firstLine="567"/>
        <w:jc w:val="both"/>
        <w:rPr>
          <w:rFonts w:ascii="Times New Roman" w:eastAsia="SimSun" w:hAnsi="Times New Roman"/>
          <w:color w:val="000000"/>
          <w:kern w:val="3"/>
          <w:sz w:val="28"/>
          <w:szCs w:val="28"/>
          <w:lang w:eastAsia="zh-CN" w:bidi="hi-IN"/>
        </w:rPr>
      </w:pPr>
    </w:p>
    <w:p w14:paraId="69B66C0B" w14:textId="77777777" w:rsidR="00491C2C" w:rsidRDefault="00491C2C" w:rsidP="00DE0A6C">
      <w:pPr>
        <w:widowControl w:val="0"/>
        <w:suppressAutoHyphens/>
        <w:autoSpaceDN w:val="0"/>
        <w:spacing w:after="0" w:line="240" w:lineRule="auto"/>
        <w:jc w:val="both"/>
        <w:rPr>
          <w:rFonts w:ascii="Times New Roman" w:eastAsia="SimSun" w:hAnsi="Times New Roman"/>
          <w:color w:val="000000"/>
          <w:kern w:val="3"/>
          <w:sz w:val="28"/>
          <w:szCs w:val="28"/>
          <w:lang w:eastAsia="zh-CN" w:bidi="hi-IN"/>
        </w:rPr>
      </w:pPr>
      <w:r w:rsidRPr="00660F0A">
        <w:rPr>
          <w:rFonts w:ascii="Times New Roman" w:eastAsia="SimSun" w:hAnsi="Times New Roman"/>
          <w:noProof/>
          <w:color w:val="000000"/>
          <w:kern w:val="3"/>
          <w:sz w:val="28"/>
          <w:szCs w:val="28"/>
          <w:lang w:eastAsia="ru-RU"/>
        </w:rPr>
        <w:drawing>
          <wp:inline distT="0" distB="0" distL="0" distR="0" wp14:anchorId="061F758B" wp14:editId="7FED043F">
            <wp:extent cx="5924144" cy="2344366"/>
            <wp:effectExtent l="0" t="0" r="635" b="0"/>
            <wp:docPr id="19486" name="Рисунок 19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24144" cy="2344366"/>
                    </a:xfrm>
                    <a:prstGeom prst="rect">
                      <a:avLst/>
                    </a:prstGeom>
                  </pic:spPr>
                </pic:pic>
              </a:graphicData>
            </a:graphic>
          </wp:inline>
        </w:drawing>
      </w:r>
    </w:p>
    <w:p w14:paraId="55B11EEA" w14:textId="77777777" w:rsidR="00DE0A6C" w:rsidRDefault="00DE0A6C" w:rsidP="00DE0A6C">
      <w:pPr>
        <w:widowControl w:val="0"/>
        <w:tabs>
          <w:tab w:val="left" w:pos="993"/>
        </w:tabs>
        <w:autoSpaceDE w:val="0"/>
        <w:autoSpaceDN w:val="0"/>
        <w:adjustRightInd w:val="0"/>
        <w:spacing w:after="0" w:line="240" w:lineRule="auto"/>
        <w:ind w:firstLine="567"/>
        <w:jc w:val="both"/>
        <w:rPr>
          <w:rFonts w:ascii="Times New Roman" w:eastAsia="SimSun" w:hAnsi="Times New Roman"/>
          <w:color w:val="000000"/>
          <w:sz w:val="28"/>
          <w:szCs w:val="28"/>
          <w:lang w:eastAsia="zh-CN" w:bidi="hi-IN"/>
        </w:rPr>
      </w:pPr>
    </w:p>
    <w:p w14:paraId="165BC4AE" w14:textId="77777777" w:rsidR="00491C2C" w:rsidRPr="00EF56E2" w:rsidRDefault="00491C2C" w:rsidP="00DE0A6C">
      <w:pPr>
        <w:widowControl w:val="0"/>
        <w:tabs>
          <w:tab w:val="left" w:pos="993"/>
        </w:tabs>
        <w:autoSpaceDE w:val="0"/>
        <w:autoSpaceDN w:val="0"/>
        <w:adjustRightInd w:val="0"/>
        <w:spacing w:after="0" w:line="240" w:lineRule="auto"/>
        <w:ind w:firstLine="567"/>
        <w:jc w:val="both"/>
        <w:rPr>
          <w:rFonts w:ascii="Times New Roman" w:eastAsia="SimSun" w:hAnsi="Times New Roman"/>
          <w:color w:val="000000"/>
          <w:sz w:val="28"/>
          <w:szCs w:val="28"/>
          <w:lang w:eastAsia="zh-CN" w:bidi="hi-IN"/>
        </w:rPr>
      </w:pPr>
      <w:r w:rsidRPr="00EF56E2">
        <w:rPr>
          <w:rFonts w:ascii="Times New Roman" w:eastAsia="SimSun" w:hAnsi="Times New Roman"/>
          <w:color w:val="000000"/>
          <w:sz w:val="28"/>
          <w:szCs w:val="28"/>
          <w:lang w:eastAsia="zh-CN" w:bidi="hi-IN"/>
        </w:rPr>
        <w:t xml:space="preserve">Уровень удовлетворенности заявителей качеством предоставления услуг в МФЦ согласно данным системы «Ваш контроль» по итогам 2023 года более 99 </w:t>
      </w:r>
      <w:r>
        <w:rPr>
          <w:rFonts w:ascii="Times New Roman" w:eastAsia="SimSun" w:hAnsi="Times New Roman"/>
          <w:color w:val="000000"/>
          <w:sz w:val="28"/>
          <w:szCs w:val="28"/>
          <w:lang w:eastAsia="zh-CN" w:bidi="hi-IN"/>
        </w:rPr>
        <w:t>процентов</w:t>
      </w:r>
      <w:r w:rsidRPr="00EF56E2">
        <w:rPr>
          <w:rFonts w:ascii="Times New Roman" w:eastAsia="SimSun" w:hAnsi="Times New Roman"/>
          <w:color w:val="000000"/>
          <w:sz w:val="28"/>
          <w:szCs w:val="28"/>
          <w:lang w:eastAsia="zh-CN" w:bidi="hi-IN"/>
        </w:rPr>
        <w:t>. За весь период работы МФЦ уровень удовлетворённости не опускался ниже 96,7</w:t>
      </w:r>
      <w:r>
        <w:rPr>
          <w:rFonts w:ascii="Times New Roman" w:eastAsia="SimSun" w:hAnsi="Times New Roman"/>
          <w:color w:val="000000"/>
          <w:sz w:val="28"/>
          <w:szCs w:val="28"/>
          <w:lang w:eastAsia="zh-CN" w:bidi="hi-IN"/>
        </w:rPr>
        <w:t xml:space="preserve"> процентов</w:t>
      </w:r>
      <w:r w:rsidRPr="00EF56E2">
        <w:rPr>
          <w:rFonts w:ascii="Times New Roman" w:eastAsia="SimSun" w:hAnsi="Times New Roman"/>
          <w:color w:val="000000"/>
          <w:sz w:val="28"/>
          <w:szCs w:val="28"/>
          <w:lang w:eastAsia="zh-CN" w:bidi="hi-IN"/>
        </w:rPr>
        <w:t>, что позволяет МФЦ на протяжении ряда лет оставаться в группе с наиболее высоким показателем качества предоставления услуг в Ставропольском крае.</w:t>
      </w:r>
    </w:p>
    <w:p w14:paraId="59950327" w14:textId="77777777" w:rsidR="00491C2C" w:rsidRPr="00EF56E2" w:rsidRDefault="00491C2C" w:rsidP="00DE0A6C">
      <w:pPr>
        <w:widowControl w:val="0"/>
        <w:tabs>
          <w:tab w:val="left" w:pos="993"/>
        </w:tabs>
        <w:autoSpaceDE w:val="0"/>
        <w:autoSpaceDN w:val="0"/>
        <w:adjustRightInd w:val="0"/>
        <w:spacing w:after="0" w:line="240" w:lineRule="auto"/>
        <w:ind w:firstLine="567"/>
        <w:jc w:val="both"/>
        <w:rPr>
          <w:rFonts w:ascii="Times New Roman" w:eastAsia="SimSun" w:hAnsi="Times New Roman"/>
          <w:color w:val="000000"/>
          <w:sz w:val="28"/>
          <w:szCs w:val="28"/>
          <w:lang w:eastAsia="zh-CN" w:bidi="hi-IN"/>
        </w:rPr>
      </w:pPr>
      <w:r w:rsidRPr="00EF56E2">
        <w:rPr>
          <w:rFonts w:ascii="Times New Roman" w:eastAsia="SimSun" w:hAnsi="Times New Roman"/>
          <w:color w:val="000000"/>
          <w:sz w:val="28"/>
          <w:szCs w:val="28"/>
          <w:lang w:eastAsia="zh-CN" w:bidi="hi-IN"/>
        </w:rPr>
        <w:t>Удовлетворенность качеством предоставления услуг и обслуживанием заявители также оставляют в книге отзывов и предложений, так за 2023 год было оставлено б</w:t>
      </w:r>
      <w:r>
        <w:rPr>
          <w:rFonts w:ascii="Times New Roman" w:eastAsia="SimSun" w:hAnsi="Times New Roman"/>
          <w:color w:val="000000"/>
          <w:sz w:val="28"/>
          <w:szCs w:val="28"/>
          <w:lang w:eastAsia="zh-CN" w:bidi="hi-IN"/>
        </w:rPr>
        <w:t xml:space="preserve">олее 300 положительных отзывов. </w:t>
      </w:r>
      <w:r w:rsidRPr="00EF56E2">
        <w:rPr>
          <w:rFonts w:ascii="Times New Roman" w:eastAsia="SimSun" w:hAnsi="Times New Roman"/>
          <w:color w:val="000000"/>
          <w:sz w:val="28"/>
          <w:szCs w:val="28"/>
          <w:lang w:eastAsia="zh-CN" w:bidi="hi-IN"/>
        </w:rPr>
        <w:t>Отрицательных нет</w:t>
      </w:r>
      <w:r>
        <w:rPr>
          <w:rFonts w:ascii="Times New Roman" w:eastAsia="SimSun" w:hAnsi="Times New Roman"/>
          <w:color w:val="000000"/>
          <w:sz w:val="28"/>
          <w:szCs w:val="28"/>
          <w:lang w:eastAsia="zh-CN" w:bidi="hi-IN"/>
        </w:rPr>
        <w:t>.</w:t>
      </w:r>
    </w:p>
    <w:p w14:paraId="44A6D4FF" w14:textId="77777777" w:rsidR="00491C2C" w:rsidRDefault="00491C2C" w:rsidP="00DE0A6C">
      <w:pPr>
        <w:widowControl w:val="0"/>
        <w:tabs>
          <w:tab w:val="left" w:pos="0"/>
        </w:tabs>
        <w:suppressAutoHyphens/>
        <w:autoSpaceDN w:val="0"/>
        <w:spacing w:after="0" w:line="240" w:lineRule="auto"/>
        <w:ind w:firstLine="567"/>
        <w:jc w:val="both"/>
        <w:rPr>
          <w:rFonts w:ascii="Times New Roman" w:eastAsia="SimSun" w:hAnsi="Times New Roman"/>
          <w:color w:val="000000"/>
          <w:kern w:val="3"/>
          <w:sz w:val="28"/>
          <w:szCs w:val="28"/>
          <w:lang w:eastAsia="zh-CN" w:bidi="hi-IN"/>
        </w:rPr>
      </w:pPr>
      <w:r w:rsidRPr="00EF56E2">
        <w:rPr>
          <w:rFonts w:ascii="Times New Roman" w:eastAsia="SimSun" w:hAnsi="Times New Roman"/>
          <w:color w:val="000000"/>
          <w:kern w:val="3"/>
          <w:sz w:val="28"/>
          <w:szCs w:val="28"/>
          <w:lang w:eastAsia="zh-CN" w:bidi="hi-IN"/>
        </w:rPr>
        <w:t xml:space="preserve">Учреждение ежегодно принимает участие в акции «Георгиевская ленточка» и бесплатно изготавливает фото участников ВОВ для </w:t>
      </w:r>
      <w:proofErr w:type="spellStart"/>
      <w:r w:rsidRPr="00EF56E2">
        <w:rPr>
          <w:rFonts w:ascii="Times New Roman" w:eastAsia="SimSun" w:hAnsi="Times New Roman"/>
          <w:color w:val="000000"/>
          <w:kern w:val="3"/>
          <w:sz w:val="28"/>
          <w:szCs w:val="28"/>
          <w:lang w:eastAsia="zh-CN" w:bidi="hi-IN"/>
        </w:rPr>
        <w:t>штендеров</w:t>
      </w:r>
      <w:proofErr w:type="spellEnd"/>
      <w:r w:rsidRPr="00EF56E2">
        <w:rPr>
          <w:rFonts w:ascii="Times New Roman" w:eastAsia="SimSun" w:hAnsi="Times New Roman"/>
          <w:color w:val="000000"/>
          <w:kern w:val="3"/>
          <w:sz w:val="28"/>
          <w:szCs w:val="28"/>
          <w:lang w:eastAsia="zh-CN" w:bidi="hi-IN"/>
        </w:rPr>
        <w:t xml:space="preserve"> «Бессмертного полка».  В 2023 году изготовлено 79 фото участников ВОВ.  За весь период работы МФЦ изготовлено более 2000 фото участников ВОВ, в том числе для школьных музеев.   </w:t>
      </w:r>
    </w:p>
    <w:p w14:paraId="4F460EB5" w14:textId="77777777" w:rsidR="00491C2C" w:rsidRDefault="00491C2C" w:rsidP="00DE0A6C">
      <w:pPr>
        <w:widowControl w:val="0"/>
        <w:suppressAutoHyphens/>
        <w:autoSpaceDN w:val="0"/>
        <w:spacing w:after="0" w:line="240" w:lineRule="auto"/>
        <w:ind w:firstLine="567"/>
        <w:jc w:val="both"/>
        <w:rPr>
          <w:rFonts w:ascii="Times New Roman" w:eastAsia="SimSun" w:hAnsi="Times New Roman"/>
          <w:color w:val="000000"/>
          <w:kern w:val="3"/>
          <w:sz w:val="28"/>
          <w:szCs w:val="28"/>
          <w:lang w:eastAsia="zh-CN" w:bidi="hi-IN"/>
        </w:rPr>
      </w:pPr>
      <w:r w:rsidRPr="00EF56E2">
        <w:rPr>
          <w:rFonts w:ascii="Times New Roman" w:eastAsia="SimSun" w:hAnsi="Times New Roman"/>
          <w:color w:val="000000"/>
          <w:kern w:val="3"/>
          <w:sz w:val="28"/>
          <w:szCs w:val="28"/>
          <w:lang w:eastAsia="zh-CN" w:bidi="hi-IN"/>
        </w:rPr>
        <w:t>МФЦ ежегодно учреждение принимает участие в конкурсе "Лучший многофункциональный центр предоставления государственных и муниципальных услуг в Ставропольском крае», проводимом Министерством экономического развития Ставропольского края. В 2023 году МФЦ стал «Лучшим МФЦ 2023» в категории «МФЦ средних городов» (с численностью населения от 25 до 100 тысяч человек), главный специалист МФЦ стал лауреатом в номинации «</w:t>
      </w:r>
      <w:proofErr w:type="spellStart"/>
      <w:r w:rsidRPr="00EF56E2">
        <w:rPr>
          <w:rFonts w:ascii="Times New Roman" w:eastAsia="SimSun" w:hAnsi="Times New Roman"/>
          <w:color w:val="000000"/>
          <w:kern w:val="3"/>
          <w:sz w:val="28"/>
          <w:szCs w:val="28"/>
          <w:lang w:eastAsia="zh-CN" w:bidi="hi-IN"/>
        </w:rPr>
        <w:t>Клиентоориентированный</w:t>
      </w:r>
      <w:proofErr w:type="spellEnd"/>
      <w:r w:rsidRPr="00EF56E2">
        <w:rPr>
          <w:rFonts w:ascii="Times New Roman" w:eastAsia="SimSun" w:hAnsi="Times New Roman"/>
          <w:color w:val="000000"/>
          <w:kern w:val="3"/>
          <w:sz w:val="28"/>
          <w:szCs w:val="28"/>
          <w:lang w:eastAsia="zh-CN" w:bidi="hi-IN"/>
        </w:rPr>
        <w:t xml:space="preserve"> специалист 2023 года».</w:t>
      </w:r>
    </w:p>
    <w:p w14:paraId="56D63A26" w14:textId="77777777" w:rsidR="00DE0A6C" w:rsidRDefault="00DE0A6C" w:rsidP="00491C2C">
      <w:pPr>
        <w:jc w:val="center"/>
        <w:rPr>
          <w:rFonts w:ascii="Times New Roman" w:hAnsi="Times New Roman"/>
          <w:b/>
          <w:sz w:val="28"/>
          <w:szCs w:val="28"/>
        </w:rPr>
      </w:pPr>
    </w:p>
    <w:p w14:paraId="4ED0D915" w14:textId="77777777" w:rsidR="00491C2C" w:rsidRDefault="00491C2C" w:rsidP="00491C2C">
      <w:pPr>
        <w:jc w:val="center"/>
        <w:rPr>
          <w:rFonts w:ascii="Times New Roman" w:hAnsi="Times New Roman"/>
          <w:b/>
          <w:sz w:val="28"/>
          <w:szCs w:val="28"/>
        </w:rPr>
      </w:pPr>
      <w:r w:rsidRPr="0047370E">
        <w:rPr>
          <w:rFonts w:ascii="Times New Roman" w:hAnsi="Times New Roman"/>
          <w:b/>
          <w:sz w:val="28"/>
          <w:szCs w:val="28"/>
        </w:rPr>
        <w:t>Взаимодействие администрации округа</w:t>
      </w:r>
      <w:r>
        <w:rPr>
          <w:rFonts w:ascii="Times New Roman" w:hAnsi="Times New Roman"/>
          <w:b/>
          <w:sz w:val="28"/>
          <w:szCs w:val="28"/>
        </w:rPr>
        <w:t xml:space="preserve"> </w:t>
      </w:r>
      <w:r w:rsidRPr="0047370E">
        <w:rPr>
          <w:rFonts w:ascii="Times New Roman" w:hAnsi="Times New Roman"/>
          <w:b/>
          <w:sz w:val="28"/>
          <w:szCs w:val="28"/>
        </w:rPr>
        <w:t>с общественными</w:t>
      </w:r>
      <w:r>
        <w:rPr>
          <w:rFonts w:ascii="Times New Roman" w:hAnsi="Times New Roman"/>
          <w:b/>
          <w:sz w:val="28"/>
          <w:szCs w:val="28"/>
        </w:rPr>
        <w:t xml:space="preserve"> объединениями</w:t>
      </w:r>
    </w:p>
    <w:p w14:paraId="3D24D25F" w14:textId="77777777" w:rsidR="00491C2C" w:rsidRPr="0047370E" w:rsidRDefault="00491C2C" w:rsidP="00491C2C">
      <w:pPr>
        <w:ind w:firstLine="600"/>
        <w:jc w:val="both"/>
        <w:rPr>
          <w:rFonts w:ascii="Times New Roman" w:hAnsi="Times New Roman"/>
          <w:b/>
          <w:sz w:val="28"/>
          <w:szCs w:val="28"/>
        </w:rPr>
      </w:pPr>
    </w:p>
    <w:p w14:paraId="48A754E3" w14:textId="77777777" w:rsidR="00491C2C" w:rsidRPr="00D507AC" w:rsidRDefault="00491C2C" w:rsidP="00DE0A6C">
      <w:pPr>
        <w:spacing w:after="0" w:line="240" w:lineRule="auto"/>
        <w:ind w:firstLine="567"/>
        <w:jc w:val="both"/>
        <w:rPr>
          <w:rFonts w:ascii="Times New Roman" w:eastAsia="Times New Roman" w:hAnsi="Times New Roman"/>
          <w:sz w:val="28"/>
          <w:szCs w:val="28"/>
          <w:lang w:eastAsia="ru-RU"/>
        </w:rPr>
      </w:pPr>
      <w:proofErr w:type="gramStart"/>
      <w:r w:rsidRPr="00D507AC">
        <w:rPr>
          <w:rFonts w:ascii="Times New Roman" w:eastAsia="Times New Roman" w:hAnsi="Times New Roman"/>
          <w:sz w:val="28"/>
          <w:szCs w:val="28"/>
          <w:lang w:eastAsia="ru-RU"/>
        </w:rPr>
        <w:t xml:space="preserve">В округе сформированы и функционируют 50 органов территориального общественного самоуправления (далее – ТОС), в состав которых вошли 285 человек. </w:t>
      </w:r>
      <w:proofErr w:type="gramEnd"/>
    </w:p>
    <w:p w14:paraId="56706227" w14:textId="77777777" w:rsidR="00491C2C" w:rsidRPr="00D507AC" w:rsidRDefault="00491C2C" w:rsidP="00DE0A6C">
      <w:pPr>
        <w:spacing w:after="0" w:line="240" w:lineRule="auto"/>
        <w:ind w:firstLine="567"/>
        <w:jc w:val="both"/>
        <w:rPr>
          <w:rFonts w:ascii="Times New Roman" w:eastAsia="Times New Roman" w:hAnsi="Times New Roman"/>
          <w:sz w:val="28"/>
          <w:szCs w:val="28"/>
          <w:lang w:eastAsia="ru-RU"/>
        </w:rPr>
      </w:pPr>
      <w:r w:rsidRPr="00D507AC">
        <w:rPr>
          <w:rFonts w:ascii="Times New Roman" w:eastAsia="Times New Roman" w:hAnsi="Times New Roman"/>
          <w:sz w:val="28"/>
          <w:szCs w:val="28"/>
          <w:lang w:eastAsia="ru-RU"/>
        </w:rPr>
        <w:t>В целях реализации программ социально-экономического развития округа органами местного самоуправления совместно с членами ТОС проведены встречи с жителями округа, на которых рассмотрены вопросы:</w:t>
      </w:r>
    </w:p>
    <w:p w14:paraId="30725C45" w14:textId="77777777" w:rsidR="00491C2C" w:rsidRPr="00D507AC" w:rsidRDefault="00491C2C" w:rsidP="00DE0A6C">
      <w:pPr>
        <w:spacing w:after="0" w:line="240" w:lineRule="auto"/>
        <w:ind w:firstLine="567"/>
        <w:jc w:val="both"/>
        <w:rPr>
          <w:rFonts w:ascii="Times New Roman" w:eastAsia="Times New Roman" w:hAnsi="Times New Roman"/>
          <w:sz w:val="28"/>
          <w:szCs w:val="28"/>
          <w:lang w:eastAsia="ru-RU"/>
        </w:rPr>
      </w:pPr>
      <w:r w:rsidRPr="00D507AC">
        <w:rPr>
          <w:rFonts w:ascii="Times New Roman" w:eastAsia="Times New Roman" w:hAnsi="Times New Roman"/>
          <w:sz w:val="28"/>
          <w:szCs w:val="28"/>
          <w:lang w:eastAsia="ru-RU"/>
        </w:rPr>
        <w:t xml:space="preserve"> о жизнеобеспечении населенных пунктов, благоустройстве и безопасности территорий;</w:t>
      </w:r>
    </w:p>
    <w:p w14:paraId="2E4A7E56" w14:textId="77777777" w:rsidR="00491C2C" w:rsidRPr="00D507AC" w:rsidRDefault="00491C2C" w:rsidP="00DE0A6C">
      <w:pPr>
        <w:spacing w:after="0" w:line="240" w:lineRule="auto"/>
        <w:ind w:firstLine="567"/>
        <w:jc w:val="both"/>
        <w:rPr>
          <w:rFonts w:ascii="Times New Roman" w:eastAsia="Times New Roman" w:hAnsi="Times New Roman"/>
          <w:sz w:val="28"/>
          <w:szCs w:val="28"/>
          <w:lang w:eastAsia="ru-RU"/>
        </w:rPr>
      </w:pPr>
      <w:r w:rsidRPr="00D507AC">
        <w:rPr>
          <w:rFonts w:ascii="Times New Roman" w:eastAsia="Times New Roman" w:hAnsi="Times New Roman"/>
          <w:sz w:val="28"/>
          <w:szCs w:val="28"/>
          <w:lang w:eastAsia="ru-RU"/>
        </w:rPr>
        <w:t>о порядке проведения конкурсного отбора инициативных проектов;</w:t>
      </w:r>
    </w:p>
    <w:p w14:paraId="7ADD76B7" w14:textId="77777777" w:rsidR="00491C2C" w:rsidRPr="00D507AC" w:rsidRDefault="00491C2C" w:rsidP="00DE0A6C">
      <w:pPr>
        <w:spacing w:after="0" w:line="240" w:lineRule="auto"/>
        <w:ind w:firstLine="567"/>
        <w:jc w:val="both"/>
        <w:rPr>
          <w:rFonts w:ascii="Times New Roman" w:eastAsia="Times New Roman" w:hAnsi="Times New Roman"/>
          <w:sz w:val="28"/>
          <w:szCs w:val="28"/>
          <w:lang w:eastAsia="ru-RU"/>
        </w:rPr>
      </w:pPr>
      <w:r w:rsidRPr="00D507AC">
        <w:rPr>
          <w:rFonts w:ascii="Times New Roman" w:eastAsia="Times New Roman" w:hAnsi="Times New Roman"/>
          <w:sz w:val="28"/>
          <w:szCs w:val="28"/>
          <w:lang w:eastAsia="ru-RU"/>
        </w:rPr>
        <w:t>о необходимости своевременной оплаты налогов на землю и имущество;</w:t>
      </w:r>
    </w:p>
    <w:p w14:paraId="1D2043A4" w14:textId="77777777" w:rsidR="00491C2C" w:rsidRPr="00D507AC" w:rsidRDefault="00491C2C" w:rsidP="00DE0A6C">
      <w:pPr>
        <w:spacing w:after="0" w:line="240" w:lineRule="auto"/>
        <w:ind w:firstLine="567"/>
        <w:jc w:val="both"/>
        <w:rPr>
          <w:rFonts w:ascii="Times New Roman" w:eastAsia="Times New Roman" w:hAnsi="Times New Roman"/>
          <w:sz w:val="28"/>
          <w:szCs w:val="28"/>
          <w:lang w:eastAsia="ru-RU"/>
        </w:rPr>
      </w:pPr>
      <w:r w:rsidRPr="00D507AC">
        <w:rPr>
          <w:rFonts w:ascii="Times New Roman" w:eastAsia="Times New Roman" w:hAnsi="Times New Roman"/>
          <w:sz w:val="28"/>
          <w:szCs w:val="28"/>
          <w:lang w:eastAsia="ru-RU"/>
        </w:rPr>
        <w:t>о необходимости заключения жителями с Региональным оператором ООО "</w:t>
      </w:r>
      <w:proofErr w:type="spellStart"/>
      <w:r w:rsidRPr="00D507AC">
        <w:rPr>
          <w:rFonts w:ascii="Times New Roman" w:eastAsia="Times New Roman" w:hAnsi="Times New Roman"/>
          <w:sz w:val="28"/>
          <w:szCs w:val="28"/>
          <w:lang w:eastAsia="ru-RU"/>
        </w:rPr>
        <w:t>Экострой</w:t>
      </w:r>
      <w:proofErr w:type="spellEnd"/>
      <w:r w:rsidRPr="00D507AC">
        <w:rPr>
          <w:rFonts w:ascii="Times New Roman" w:eastAsia="Times New Roman" w:hAnsi="Times New Roman"/>
          <w:sz w:val="28"/>
          <w:szCs w:val="28"/>
          <w:lang w:eastAsia="ru-RU"/>
        </w:rPr>
        <w:t>" договоров по вывозу твердых бытовых коммунальных отходов;</w:t>
      </w:r>
    </w:p>
    <w:p w14:paraId="79CFB979" w14:textId="77777777" w:rsidR="00491C2C" w:rsidRPr="00D507AC" w:rsidRDefault="00491C2C" w:rsidP="00DE0A6C">
      <w:pPr>
        <w:spacing w:after="0" w:line="240" w:lineRule="auto"/>
        <w:ind w:firstLine="567"/>
        <w:jc w:val="both"/>
        <w:rPr>
          <w:rFonts w:ascii="Times New Roman" w:eastAsia="Times New Roman" w:hAnsi="Times New Roman"/>
          <w:sz w:val="28"/>
          <w:szCs w:val="28"/>
          <w:lang w:eastAsia="ru-RU"/>
        </w:rPr>
      </w:pPr>
      <w:r w:rsidRPr="00D507AC">
        <w:rPr>
          <w:rFonts w:ascii="Times New Roman" w:eastAsia="Times New Roman" w:hAnsi="Times New Roman"/>
          <w:sz w:val="28"/>
          <w:szCs w:val="28"/>
          <w:lang w:eastAsia="ru-RU"/>
        </w:rPr>
        <w:t>о соблюдении мер безопасности при обращении с газовым оборудованием.</w:t>
      </w:r>
    </w:p>
    <w:p w14:paraId="310B616D" w14:textId="77777777" w:rsidR="00491C2C" w:rsidRPr="00D507AC" w:rsidRDefault="00491C2C" w:rsidP="00DE0A6C">
      <w:pPr>
        <w:spacing w:after="0" w:line="240" w:lineRule="auto"/>
        <w:ind w:firstLine="567"/>
        <w:jc w:val="both"/>
        <w:rPr>
          <w:rFonts w:ascii="Times New Roman" w:hAnsi="Times New Roman"/>
          <w:sz w:val="28"/>
          <w:szCs w:val="28"/>
        </w:rPr>
      </w:pPr>
      <w:r w:rsidRPr="00D507AC">
        <w:rPr>
          <w:rStyle w:val="articleseparator"/>
          <w:rFonts w:ascii="Times New Roman" w:hAnsi="Times New Roman"/>
          <w:sz w:val="28"/>
          <w:szCs w:val="28"/>
        </w:rPr>
        <w:t>Для обеспечения конструктивного диалога</w:t>
      </w:r>
      <w:r w:rsidRPr="00D507AC">
        <w:rPr>
          <w:rFonts w:ascii="Times New Roman" w:hAnsi="Times New Roman"/>
          <w:sz w:val="28"/>
          <w:szCs w:val="28"/>
        </w:rPr>
        <w:t xml:space="preserve"> между населением и властью администрация округа активно поддерживала деятельность Общественного Совета, </w:t>
      </w:r>
      <w:r w:rsidRPr="00D507AC">
        <w:rPr>
          <w:rStyle w:val="articleseparator"/>
          <w:rFonts w:ascii="Times New Roman" w:hAnsi="Times New Roman"/>
          <w:sz w:val="28"/>
          <w:szCs w:val="28"/>
        </w:rPr>
        <w:t>в состав которого</w:t>
      </w:r>
      <w:r w:rsidRPr="00D507AC">
        <w:rPr>
          <w:rFonts w:ascii="Times New Roman" w:hAnsi="Times New Roman"/>
          <w:sz w:val="28"/>
          <w:szCs w:val="28"/>
        </w:rPr>
        <w:t xml:space="preserve"> вошли представители наиболее авторитетных общественных объединений, некоммерческих организаций, различных религиозных конфессий, национально-культурных автономий.</w:t>
      </w:r>
    </w:p>
    <w:p w14:paraId="1CA55FDA" w14:textId="77777777" w:rsidR="00491C2C" w:rsidRPr="00D507AC" w:rsidRDefault="00491C2C" w:rsidP="00DE0A6C">
      <w:pPr>
        <w:spacing w:after="0" w:line="240" w:lineRule="auto"/>
        <w:ind w:firstLine="567"/>
        <w:jc w:val="both"/>
        <w:rPr>
          <w:rFonts w:ascii="Times New Roman" w:hAnsi="Times New Roman"/>
          <w:sz w:val="28"/>
          <w:szCs w:val="28"/>
        </w:rPr>
      </w:pPr>
      <w:r w:rsidRPr="00D507AC">
        <w:rPr>
          <w:rFonts w:ascii="Times New Roman" w:hAnsi="Times New Roman"/>
          <w:sz w:val="28"/>
          <w:szCs w:val="28"/>
        </w:rPr>
        <w:t>В течение 2023 года прошли 3 заседания Общественного Совета, на которых рассматривались различные вопросы, в том числе вопрос о деятельности территориального общественного самоуправления на территории</w:t>
      </w:r>
      <w:r>
        <w:rPr>
          <w:rFonts w:ascii="Times New Roman" w:hAnsi="Times New Roman"/>
          <w:sz w:val="28"/>
          <w:szCs w:val="28"/>
        </w:rPr>
        <w:t xml:space="preserve"> округа</w:t>
      </w:r>
      <w:r w:rsidRPr="00D507AC">
        <w:rPr>
          <w:rFonts w:ascii="Times New Roman" w:hAnsi="Times New Roman"/>
          <w:sz w:val="28"/>
          <w:szCs w:val="28"/>
        </w:rPr>
        <w:t xml:space="preserve">. </w:t>
      </w:r>
    </w:p>
    <w:p w14:paraId="0F5AEC17" w14:textId="77777777" w:rsidR="00491C2C" w:rsidRPr="00D507AC" w:rsidRDefault="00491C2C" w:rsidP="00DE0A6C">
      <w:pPr>
        <w:spacing w:after="0" w:line="240" w:lineRule="auto"/>
        <w:ind w:firstLine="567"/>
        <w:jc w:val="both"/>
        <w:rPr>
          <w:rFonts w:ascii="Times New Roman" w:hAnsi="Times New Roman"/>
          <w:sz w:val="28"/>
          <w:szCs w:val="28"/>
        </w:rPr>
      </w:pPr>
      <w:r w:rsidRPr="00D507AC">
        <w:rPr>
          <w:rFonts w:ascii="Times New Roman" w:hAnsi="Times New Roman"/>
          <w:sz w:val="28"/>
          <w:szCs w:val="28"/>
        </w:rPr>
        <w:t>Члены Общественного Совета присутствовали на заседаниях администрации, сотрудники администрации были приглашены на заседания Общественного Совета для обсуждения различных программных проектов.</w:t>
      </w:r>
    </w:p>
    <w:p w14:paraId="2E1FE32E" w14:textId="77777777" w:rsidR="00491C2C" w:rsidRPr="00D507AC" w:rsidRDefault="00491C2C" w:rsidP="00DE0A6C">
      <w:pPr>
        <w:spacing w:after="0" w:line="240" w:lineRule="auto"/>
        <w:ind w:firstLine="567"/>
        <w:jc w:val="both"/>
        <w:rPr>
          <w:rFonts w:ascii="Times New Roman" w:hAnsi="Times New Roman"/>
          <w:sz w:val="28"/>
          <w:szCs w:val="28"/>
        </w:rPr>
      </w:pPr>
      <w:r w:rsidRPr="00D507AC">
        <w:rPr>
          <w:rStyle w:val="articleseparator"/>
          <w:rFonts w:ascii="Times New Roman" w:hAnsi="Times New Roman"/>
          <w:sz w:val="28"/>
          <w:szCs w:val="28"/>
        </w:rPr>
        <w:t xml:space="preserve">Совместные мероприятия администрация округа и Общественного совета строились в форме дискуссионной площадки, на которой рассматривались проблемные вопросы.  </w:t>
      </w:r>
    </w:p>
    <w:p w14:paraId="185B37BA" w14:textId="77777777" w:rsidR="00491C2C" w:rsidRDefault="00491C2C" w:rsidP="00DE0A6C">
      <w:pPr>
        <w:spacing w:after="0" w:line="240" w:lineRule="auto"/>
        <w:ind w:firstLine="567"/>
        <w:jc w:val="both"/>
        <w:rPr>
          <w:rFonts w:ascii="Times New Roman" w:hAnsi="Times New Roman"/>
          <w:sz w:val="28"/>
          <w:szCs w:val="28"/>
        </w:rPr>
      </w:pPr>
      <w:r w:rsidRPr="00D507AC">
        <w:rPr>
          <w:rFonts w:ascii="Times New Roman" w:hAnsi="Times New Roman"/>
          <w:sz w:val="28"/>
          <w:szCs w:val="28"/>
        </w:rPr>
        <w:t>Диалог между Общественным Советом, Советами ТОС и органами местного самоуправления основывался на взаимопонимании и взаимном уважении, осуществлялся на основе заинтересованности каждой из сторон в общественном благе, в решении актуальных проблем развития округа.</w:t>
      </w:r>
    </w:p>
    <w:p w14:paraId="7E759024" w14:textId="77777777" w:rsidR="00491C2C" w:rsidRPr="00D507AC" w:rsidRDefault="00491C2C" w:rsidP="00DE0A6C">
      <w:pPr>
        <w:spacing w:after="0" w:line="240" w:lineRule="auto"/>
        <w:ind w:firstLine="600"/>
        <w:jc w:val="both"/>
        <w:rPr>
          <w:rFonts w:ascii="Times New Roman" w:hAnsi="Times New Roman"/>
          <w:sz w:val="28"/>
          <w:szCs w:val="28"/>
        </w:rPr>
      </w:pPr>
    </w:p>
    <w:p w14:paraId="7F27B068" w14:textId="77777777" w:rsidR="00491C2C" w:rsidRDefault="00491C2C" w:rsidP="00DE0A6C">
      <w:pPr>
        <w:spacing w:after="0" w:line="240" w:lineRule="auto"/>
        <w:jc w:val="center"/>
        <w:rPr>
          <w:rFonts w:ascii="Times New Roman" w:hAnsi="Times New Roman"/>
          <w:b/>
          <w:sz w:val="28"/>
          <w:szCs w:val="28"/>
        </w:rPr>
      </w:pPr>
      <w:r w:rsidRPr="00653B80">
        <w:rPr>
          <w:rFonts w:ascii="Times New Roman" w:hAnsi="Times New Roman"/>
          <w:b/>
          <w:sz w:val="28"/>
          <w:szCs w:val="28"/>
        </w:rPr>
        <w:t>Деятельность по решению вопросов, поставленных Советом депутатов Благодарненского муниципального округа Ставропольского края второго созыва</w:t>
      </w:r>
    </w:p>
    <w:p w14:paraId="30A7853C" w14:textId="77777777" w:rsidR="00491C2C" w:rsidRDefault="00491C2C" w:rsidP="00DE0A6C">
      <w:pPr>
        <w:spacing w:after="0" w:line="240" w:lineRule="auto"/>
        <w:ind w:firstLine="600"/>
        <w:jc w:val="both"/>
        <w:rPr>
          <w:rFonts w:ascii="Times New Roman" w:hAnsi="Times New Roman"/>
          <w:b/>
          <w:sz w:val="28"/>
          <w:szCs w:val="28"/>
        </w:rPr>
      </w:pPr>
    </w:p>
    <w:p w14:paraId="25AF2797" w14:textId="1450CD6F" w:rsidR="00491C2C" w:rsidRPr="00653B80" w:rsidRDefault="00491C2C" w:rsidP="00DE0A6C">
      <w:pPr>
        <w:spacing w:after="0" w:line="240" w:lineRule="auto"/>
        <w:ind w:firstLine="600"/>
        <w:jc w:val="both"/>
        <w:rPr>
          <w:rFonts w:ascii="Times New Roman" w:hAnsi="Times New Roman"/>
          <w:sz w:val="28"/>
          <w:szCs w:val="28"/>
        </w:rPr>
      </w:pPr>
      <w:r w:rsidRPr="000250FF">
        <w:rPr>
          <w:rFonts w:ascii="Times New Roman" w:hAnsi="Times New Roman"/>
          <w:sz w:val="28"/>
          <w:szCs w:val="28"/>
        </w:rPr>
        <w:t>В 2023 году вопросов, поставленных Советом депутатов Благодарненского муниципального округа Ставропольского края второго созыва</w:t>
      </w:r>
      <w:r w:rsidR="000250FF">
        <w:rPr>
          <w:rFonts w:ascii="Times New Roman" w:hAnsi="Times New Roman"/>
          <w:sz w:val="28"/>
          <w:szCs w:val="28"/>
        </w:rPr>
        <w:t>,</w:t>
      </w:r>
      <w:bookmarkStart w:id="105" w:name="_GoBack"/>
      <w:bookmarkEnd w:id="105"/>
      <w:r w:rsidRPr="000250FF">
        <w:rPr>
          <w:rFonts w:ascii="Times New Roman" w:hAnsi="Times New Roman"/>
          <w:sz w:val="28"/>
          <w:szCs w:val="28"/>
        </w:rPr>
        <w:t xml:space="preserve"> </w:t>
      </w:r>
      <w:r w:rsidR="000250FF" w:rsidRPr="000250FF">
        <w:rPr>
          <w:rFonts w:ascii="Times New Roman" w:hAnsi="Times New Roman"/>
          <w:sz w:val="28"/>
          <w:szCs w:val="28"/>
        </w:rPr>
        <w:t>не поступала.</w:t>
      </w:r>
    </w:p>
    <w:p w14:paraId="4B8E88B2" w14:textId="77777777" w:rsidR="00491C2C" w:rsidRDefault="00491C2C" w:rsidP="00DE0A6C">
      <w:pPr>
        <w:spacing w:after="0" w:line="240" w:lineRule="auto"/>
        <w:ind w:firstLine="600"/>
        <w:jc w:val="both"/>
        <w:rPr>
          <w:rFonts w:ascii="Times New Roman" w:hAnsi="Times New Roman"/>
          <w:sz w:val="28"/>
          <w:szCs w:val="28"/>
        </w:rPr>
      </w:pPr>
    </w:p>
    <w:p w14:paraId="361F0163" w14:textId="77777777" w:rsidR="00491C2C" w:rsidRDefault="00491C2C" w:rsidP="00DE0A6C">
      <w:pPr>
        <w:spacing w:after="0" w:line="240" w:lineRule="auto"/>
        <w:ind w:firstLine="567"/>
        <w:jc w:val="both"/>
        <w:rPr>
          <w:rFonts w:ascii="Times New Roman" w:hAnsi="Times New Roman"/>
          <w:sz w:val="28"/>
          <w:szCs w:val="28"/>
        </w:rPr>
      </w:pPr>
      <w:r>
        <w:rPr>
          <w:rFonts w:ascii="Times New Roman" w:hAnsi="Times New Roman"/>
          <w:sz w:val="28"/>
          <w:szCs w:val="28"/>
        </w:rPr>
        <w:t>Уважаемые депутаты, приглашенные, заместители главы, начальники управлений!</w:t>
      </w:r>
    </w:p>
    <w:p w14:paraId="5E84FBF2" w14:textId="77777777" w:rsidR="00491C2C" w:rsidRDefault="00491C2C" w:rsidP="00DE0A6C">
      <w:pPr>
        <w:spacing w:after="0" w:line="240" w:lineRule="auto"/>
        <w:ind w:firstLine="567"/>
        <w:jc w:val="both"/>
        <w:rPr>
          <w:rFonts w:ascii="Times New Roman" w:hAnsi="Times New Roman"/>
          <w:sz w:val="28"/>
          <w:szCs w:val="28"/>
        </w:rPr>
      </w:pPr>
      <w:r>
        <w:rPr>
          <w:rFonts w:ascii="Times New Roman" w:hAnsi="Times New Roman"/>
          <w:sz w:val="28"/>
          <w:szCs w:val="28"/>
        </w:rPr>
        <w:t>Достигнутые результаты моей деятельности, деятельности администрации округа, управлений администрации, перечисленные в отчете стали возможными благодаря поддержке Губернатора Ставропольского края Владимирова Владимира Владимировича, Правительства Ставропольского края, министе</w:t>
      </w:r>
      <w:proofErr w:type="gramStart"/>
      <w:r>
        <w:rPr>
          <w:rFonts w:ascii="Times New Roman" w:hAnsi="Times New Roman"/>
          <w:sz w:val="28"/>
          <w:szCs w:val="28"/>
        </w:rPr>
        <w:t>рств Ст</w:t>
      </w:r>
      <w:proofErr w:type="gramEnd"/>
      <w:r>
        <w:rPr>
          <w:rFonts w:ascii="Times New Roman" w:hAnsi="Times New Roman"/>
          <w:sz w:val="28"/>
          <w:szCs w:val="28"/>
        </w:rPr>
        <w:t>авропольского края, труду большой команды администрации, управлений, Совета депутатов  и жителей нашего округа.</w:t>
      </w:r>
    </w:p>
    <w:p w14:paraId="2EC2499C" w14:textId="77777777" w:rsidR="00491C2C" w:rsidRDefault="00491C2C" w:rsidP="00DE0A6C">
      <w:pPr>
        <w:spacing w:after="0" w:line="240" w:lineRule="auto"/>
        <w:ind w:firstLine="567"/>
        <w:jc w:val="both"/>
        <w:rPr>
          <w:rFonts w:ascii="Times New Roman" w:hAnsi="Times New Roman"/>
          <w:sz w:val="28"/>
          <w:szCs w:val="28"/>
        </w:rPr>
      </w:pPr>
      <w:r>
        <w:rPr>
          <w:rFonts w:ascii="Times New Roman" w:hAnsi="Times New Roman"/>
          <w:sz w:val="28"/>
          <w:szCs w:val="28"/>
        </w:rPr>
        <w:t>В своем выступлении 20 апреля 2023 года на заседании Совета при Президенте по развитию местного самоуправления Президент Российской Федерации Владимир Владимирович Путин сказал: «Благополучие и качество жизни граждан – базовый приоритет на всех уровнях власти».</w:t>
      </w:r>
    </w:p>
    <w:p w14:paraId="6E8E9F37" w14:textId="77777777" w:rsidR="00491C2C" w:rsidRDefault="00491C2C" w:rsidP="00DE0A6C">
      <w:pPr>
        <w:spacing w:after="0" w:line="240" w:lineRule="auto"/>
        <w:ind w:firstLine="567"/>
        <w:jc w:val="both"/>
        <w:rPr>
          <w:rFonts w:ascii="Times New Roman" w:hAnsi="Times New Roman"/>
          <w:sz w:val="28"/>
          <w:szCs w:val="28"/>
        </w:rPr>
      </w:pPr>
      <w:r>
        <w:rPr>
          <w:rFonts w:ascii="Times New Roman" w:hAnsi="Times New Roman"/>
          <w:sz w:val="28"/>
          <w:szCs w:val="28"/>
        </w:rPr>
        <w:t xml:space="preserve">Безусловными ориентирами в работе органов местного самоуправления Благодарненского муниципального округа будут выполнение </w:t>
      </w:r>
      <w:proofErr w:type="gramStart"/>
      <w:r>
        <w:rPr>
          <w:rFonts w:ascii="Times New Roman" w:hAnsi="Times New Roman"/>
          <w:sz w:val="28"/>
          <w:szCs w:val="28"/>
        </w:rPr>
        <w:t>Указов Президента Российской Федерации Владимира Владимировича</w:t>
      </w:r>
      <w:proofErr w:type="gramEnd"/>
      <w:r>
        <w:rPr>
          <w:rFonts w:ascii="Times New Roman" w:hAnsi="Times New Roman"/>
          <w:sz w:val="28"/>
          <w:szCs w:val="28"/>
        </w:rPr>
        <w:t xml:space="preserve"> Путина, поставленных задач Губернатором Ставропольского края Владимирова Владимира Владимировича, жителей округа.</w:t>
      </w:r>
    </w:p>
    <w:p w14:paraId="707EEE00" w14:textId="77777777" w:rsidR="00491C2C" w:rsidRDefault="00491C2C" w:rsidP="00DE0A6C">
      <w:pPr>
        <w:spacing w:after="0" w:line="240" w:lineRule="auto"/>
        <w:ind w:firstLine="567"/>
        <w:jc w:val="both"/>
        <w:rPr>
          <w:rFonts w:ascii="Times New Roman" w:hAnsi="Times New Roman"/>
          <w:sz w:val="28"/>
          <w:szCs w:val="28"/>
        </w:rPr>
      </w:pPr>
      <w:r>
        <w:rPr>
          <w:rFonts w:ascii="Times New Roman" w:hAnsi="Times New Roman"/>
          <w:sz w:val="28"/>
          <w:szCs w:val="28"/>
        </w:rPr>
        <w:t xml:space="preserve">Наша главная задача ежедневно решать проблемы населения, их жизнеобеспечения, </w:t>
      </w:r>
      <w:r w:rsidRPr="00C86E39">
        <w:rPr>
          <w:rFonts w:ascii="Times New Roman" w:hAnsi="Times New Roman"/>
          <w:sz w:val="28"/>
          <w:szCs w:val="28"/>
        </w:rPr>
        <w:t xml:space="preserve">сосредоточение усилия на выполнение </w:t>
      </w:r>
      <w:r>
        <w:rPr>
          <w:rFonts w:ascii="Times New Roman" w:hAnsi="Times New Roman"/>
          <w:sz w:val="28"/>
          <w:szCs w:val="28"/>
        </w:rPr>
        <w:t>важнейшей задачи – повышение качества жизни и обеспечение дальнейшего комплексного социально-экономического развития Благодарненского муниципального округа.</w:t>
      </w:r>
    </w:p>
    <w:p w14:paraId="507D5AEE" w14:textId="77777777" w:rsidR="00491C2C" w:rsidRDefault="00491C2C" w:rsidP="00DE0A6C">
      <w:pPr>
        <w:spacing w:after="0" w:line="240" w:lineRule="auto"/>
        <w:ind w:firstLine="600"/>
        <w:jc w:val="both"/>
        <w:rPr>
          <w:rFonts w:ascii="Times New Roman" w:hAnsi="Times New Roman"/>
          <w:sz w:val="28"/>
          <w:szCs w:val="28"/>
        </w:rPr>
      </w:pPr>
      <w:r>
        <w:rPr>
          <w:rFonts w:ascii="Times New Roman" w:hAnsi="Times New Roman"/>
          <w:sz w:val="28"/>
          <w:szCs w:val="28"/>
        </w:rPr>
        <w:t>Спасибо за внимание!</w:t>
      </w:r>
    </w:p>
    <w:p w14:paraId="741629B6" w14:textId="77777777" w:rsidR="00491C2C" w:rsidRDefault="00491C2C" w:rsidP="00DE0A6C">
      <w:pPr>
        <w:spacing w:after="0" w:line="240" w:lineRule="auto"/>
        <w:ind w:firstLine="600"/>
        <w:jc w:val="both"/>
        <w:rPr>
          <w:rFonts w:ascii="Times New Roman" w:hAnsi="Times New Roman"/>
          <w:sz w:val="28"/>
          <w:szCs w:val="28"/>
        </w:rPr>
      </w:pPr>
    </w:p>
    <w:p w14:paraId="114B0F60" w14:textId="77777777" w:rsidR="00491C2C" w:rsidRDefault="00491C2C" w:rsidP="00DE0A6C">
      <w:pPr>
        <w:spacing w:after="0" w:line="240" w:lineRule="exact"/>
        <w:jc w:val="both"/>
        <w:rPr>
          <w:rFonts w:ascii="Times New Roman" w:hAnsi="Times New Roman"/>
          <w:sz w:val="28"/>
          <w:szCs w:val="28"/>
        </w:rPr>
      </w:pPr>
      <w:r>
        <w:rPr>
          <w:rFonts w:ascii="Times New Roman" w:hAnsi="Times New Roman"/>
          <w:sz w:val="28"/>
          <w:szCs w:val="28"/>
        </w:rPr>
        <w:t xml:space="preserve">Глава </w:t>
      </w:r>
    </w:p>
    <w:p w14:paraId="07998AB4" w14:textId="77777777" w:rsidR="00491C2C" w:rsidRDefault="00491C2C" w:rsidP="00DE0A6C">
      <w:pPr>
        <w:spacing w:after="0" w:line="240" w:lineRule="exact"/>
        <w:jc w:val="both"/>
        <w:rPr>
          <w:rFonts w:ascii="Times New Roman" w:hAnsi="Times New Roman"/>
          <w:sz w:val="28"/>
          <w:szCs w:val="28"/>
        </w:rPr>
      </w:pPr>
      <w:r>
        <w:rPr>
          <w:rFonts w:ascii="Times New Roman" w:hAnsi="Times New Roman"/>
          <w:sz w:val="28"/>
          <w:szCs w:val="28"/>
        </w:rPr>
        <w:t>Благодарненского муниципального округа</w:t>
      </w:r>
    </w:p>
    <w:p w14:paraId="286AD10B" w14:textId="0B49E33F" w:rsidR="00491C2C" w:rsidRPr="00653B80" w:rsidRDefault="00491C2C" w:rsidP="00DE0A6C">
      <w:pPr>
        <w:spacing w:after="0" w:line="240" w:lineRule="exact"/>
        <w:jc w:val="both"/>
        <w:rPr>
          <w:rFonts w:ascii="Times New Roman" w:hAnsi="Times New Roman"/>
          <w:sz w:val="28"/>
          <w:szCs w:val="28"/>
        </w:rPr>
      </w:pPr>
      <w:r>
        <w:rPr>
          <w:rFonts w:ascii="Times New Roman" w:hAnsi="Times New Roman"/>
          <w:sz w:val="28"/>
          <w:szCs w:val="28"/>
        </w:rPr>
        <w:t xml:space="preserve">Ставропольского края                                        </w:t>
      </w:r>
      <w:r w:rsidR="00DE0A6C">
        <w:rPr>
          <w:rFonts w:ascii="Times New Roman" w:hAnsi="Times New Roman"/>
          <w:sz w:val="28"/>
          <w:szCs w:val="28"/>
        </w:rPr>
        <w:t xml:space="preserve">              </w:t>
      </w:r>
      <w:r>
        <w:rPr>
          <w:rFonts w:ascii="Times New Roman" w:hAnsi="Times New Roman"/>
          <w:sz w:val="28"/>
          <w:szCs w:val="28"/>
        </w:rPr>
        <w:t xml:space="preserve">                      А.И. Теньков</w:t>
      </w:r>
    </w:p>
    <w:p w14:paraId="0D52C9B5" w14:textId="2F735BE5" w:rsidR="003C4C58" w:rsidRDefault="003C4C58" w:rsidP="00DE0A6C">
      <w:pPr>
        <w:spacing w:after="0" w:line="240" w:lineRule="exact"/>
        <w:jc w:val="center"/>
        <w:rPr>
          <w:rFonts w:ascii="Times New Roman" w:eastAsia="SimSun" w:hAnsi="Times New Roman"/>
          <w:kern w:val="3"/>
          <w:sz w:val="28"/>
          <w:szCs w:val="28"/>
          <w:shd w:val="clear" w:color="auto" w:fill="FFFFFF"/>
          <w:lang w:eastAsia="zh-CN" w:bidi="hi-IN"/>
        </w:rPr>
      </w:pPr>
    </w:p>
    <w:sectPr w:rsidR="003C4C58" w:rsidSect="001E74F7">
      <w:headerReference w:type="default" r:id="rId121"/>
      <w:pgSz w:w="11905" w:h="16838"/>
      <w:pgMar w:top="1134" w:right="567" w:bottom="1134" w:left="1701" w:header="510" w:footer="0" w:gutter="0"/>
      <w:pgNumType w:start="1"/>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61FE4AE" w14:textId="77777777" w:rsidR="00F53EC1" w:rsidRDefault="00F53EC1" w:rsidP="007134D6">
      <w:pPr>
        <w:spacing w:after="0" w:line="240" w:lineRule="auto"/>
      </w:pPr>
      <w:r>
        <w:separator/>
      </w:r>
    </w:p>
  </w:endnote>
  <w:endnote w:type="continuationSeparator" w:id="0">
    <w:p w14:paraId="62D38304" w14:textId="77777777" w:rsidR="00F53EC1" w:rsidRDefault="00F53EC1" w:rsidP="007134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CC"/>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n-ea">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TimesNewRomanPSMT">
    <w:altName w:val="MS Gothic"/>
    <w:panose1 w:val="00000000000000000000"/>
    <w:charset w:val="80"/>
    <w:family w:val="auto"/>
    <w:notTrueType/>
    <w:pitch w:val="default"/>
    <w:sig w:usb0="00000203" w:usb1="08070000" w:usb2="00000010" w:usb3="00000000" w:csb0="00020005" w:csb1="00000000"/>
  </w:font>
  <w:font w:name="yandex-sans">
    <w:altName w:val="Times New Roman"/>
    <w:panose1 w:val="00000000000000000000"/>
    <w:charset w:val="00"/>
    <w:family w:val="roman"/>
    <w:notTrueType/>
    <w:pitch w:val="default"/>
  </w:font>
  <w:font w:name="Liberation Serif">
    <w:altName w:val="Times New Roman"/>
    <w:panose1 w:val="00000000000000000000"/>
    <w:charset w:val="00"/>
    <w:family w:val="roman"/>
    <w:notTrueType/>
    <w:pitch w:val="variable"/>
    <w:sig w:usb0="00000003" w:usb1="00000000" w:usb2="00000000" w:usb3="00000000" w:csb0="00000001" w:csb1="00000000"/>
  </w:font>
  <w:font w:name="Mangal">
    <w:panose1 w:val="02040503050203030202"/>
    <w:charset w:val="00"/>
    <w:family w:val="roman"/>
    <w:pitch w:val="variable"/>
    <w:sig w:usb0="00008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9B723A7" w14:textId="77777777" w:rsidR="00F53EC1" w:rsidRDefault="00F53EC1" w:rsidP="007134D6">
      <w:pPr>
        <w:spacing w:after="0" w:line="240" w:lineRule="auto"/>
      </w:pPr>
      <w:r>
        <w:separator/>
      </w:r>
    </w:p>
  </w:footnote>
  <w:footnote w:type="continuationSeparator" w:id="0">
    <w:p w14:paraId="04A562E0" w14:textId="77777777" w:rsidR="00F53EC1" w:rsidRDefault="00F53EC1" w:rsidP="007134D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F0BF54" w14:textId="77777777" w:rsidR="00F53EC1" w:rsidRPr="00AD0A65" w:rsidRDefault="00F53EC1" w:rsidP="00AD0A65">
    <w:pPr>
      <w:tabs>
        <w:tab w:val="center" w:pos="4677"/>
        <w:tab w:val="right" w:pos="9355"/>
      </w:tabs>
      <w:spacing w:after="0" w:line="240" w:lineRule="auto"/>
      <w:contextualSpacing/>
      <w:jc w:val="right"/>
      <w:rPr>
        <w:rFonts w:ascii="Times New Roman" w:eastAsia="Times New Roman" w:hAnsi="Times New Roman" w:cs="Times New Roman"/>
        <w:lang w:eastAsia="ru-RU"/>
      </w:rPr>
    </w:pPr>
    <w:r w:rsidRPr="00AD0A65">
      <w:rPr>
        <w:rFonts w:ascii="Times New Roman" w:eastAsia="Times New Roman" w:hAnsi="Times New Roman" w:cs="Times New Roman"/>
        <w:lang w:eastAsia="ru-RU"/>
      </w:rPr>
      <w:fldChar w:fldCharType="begin"/>
    </w:r>
    <w:r w:rsidRPr="00AD0A65">
      <w:rPr>
        <w:rFonts w:ascii="Times New Roman" w:eastAsia="Times New Roman" w:hAnsi="Times New Roman" w:cs="Times New Roman"/>
        <w:lang w:eastAsia="ru-RU"/>
      </w:rPr>
      <w:instrText>PAGE   \* MERGEFORMAT</w:instrText>
    </w:r>
    <w:r w:rsidRPr="00AD0A65">
      <w:rPr>
        <w:rFonts w:ascii="Times New Roman" w:eastAsia="Times New Roman" w:hAnsi="Times New Roman" w:cs="Times New Roman"/>
        <w:lang w:eastAsia="ru-RU"/>
      </w:rPr>
      <w:fldChar w:fldCharType="separate"/>
    </w:r>
    <w:r w:rsidR="000250FF">
      <w:rPr>
        <w:rFonts w:ascii="Times New Roman" w:eastAsia="Times New Roman" w:hAnsi="Times New Roman" w:cs="Times New Roman"/>
        <w:noProof/>
        <w:lang w:eastAsia="ru-RU"/>
      </w:rPr>
      <w:t>125</w:t>
    </w:r>
    <w:r w:rsidRPr="00AD0A65">
      <w:rPr>
        <w:rFonts w:ascii="Times New Roman" w:eastAsia="Times New Roman" w:hAnsi="Times New Roman" w:cs="Times New Roman"/>
        <w:lang w:eastAsia="ru-RU"/>
      </w:rPr>
      <w:fldChar w:fldCharType="end"/>
    </w:r>
  </w:p>
  <w:p w14:paraId="06BC5567" w14:textId="77777777" w:rsidR="00F53EC1" w:rsidRDefault="00F53EC1">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0A968BFE"/>
    <w:lvl w:ilvl="0">
      <w:start w:val="1"/>
      <w:numFmt w:val="bullet"/>
      <w:pStyle w:val="a"/>
      <w:lvlText w:val=""/>
      <w:lvlJc w:val="left"/>
      <w:pPr>
        <w:tabs>
          <w:tab w:val="num" w:pos="360"/>
        </w:tabs>
        <w:ind w:left="360" w:hanging="360"/>
      </w:pPr>
      <w:rPr>
        <w:rFonts w:ascii="Symbol" w:hAnsi="Symbol" w:hint="default"/>
      </w:rPr>
    </w:lvl>
  </w:abstractNum>
  <w:abstractNum w:abstractNumId="1">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2">
    <w:nsid w:val="0B475196"/>
    <w:multiLevelType w:val="hybridMultilevel"/>
    <w:tmpl w:val="8F5AD95A"/>
    <w:lvl w:ilvl="0" w:tplc="98B4B5D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0BCD6262"/>
    <w:multiLevelType w:val="hybridMultilevel"/>
    <w:tmpl w:val="0F42C678"/>
    <w:lvl w:ilvl="0" w:tplc="9D1A54E4">
      <w:start w:val="1"/>
      <w:numFmt w:val="decimal"/>
      <w:lvlText w:val="%1."/>
      <w:lvlJc w:val="left"/>
      <w:pPr>
        <w:ind w:left="720" w:hanging="360"/>
      </w:pPr>
      <w:rPr>
        <w:rFonts w:hint="default"/>
      </w:rPr>
    </w:lvl>
    <w:lvl w:ilvl="1" w:tplc="094265B8">
      <w:start w:val="1"/>
      <w:numFmt w:val="lowerLetter"/>
      <w:lvlText w:val="%2."/>
      <w:lvlJc w:val="left"/>
      <w:pPr>
        <w:ind w:left="1440" w:hanging="360"/>
      </w:pPr>
    </w:lvl>
    <w:lvl w:ilvl="2" w:tplc="C39A895E">
      <w:start w:val="1"/>
      <w:numFmt w:val="lowerRoman"/>
      <w:lvlText w:val="%3."/>
      <w:lvlJc w:val="right"/>
      <w:pPr>
        <w:ind w:left="2160" w:hanging="180"/>
      </w:pPr>
    </w:lvl>
    <w:lvl w:ilvl="3" w:tplc="47829D12">
      <w:start w:val="1"/>
      <w:numFmt w:val="decimal"/>
      <w:lvlText w:val="%4."/>
      <w:lvlJc w:val="left"/>
      <w:pPr>
        <w:ind w:left="2880" w:hanging="360"/>
      </w:pPr>
    </w:lvl>
    <w:lvl w:ilvl="4" w:tplc="28663F84">
      <w:start w:val="1"/>
      <w:numFmt w:val="lowerLetter"/>
      <w:lvlText w:val="%5."/>
      <w:lvlJc w:val="left"/>
      <w:pPr>
        <w:ind w:left="3600" w:hanging="360"/>
      </w:pPr>
    </w:lvl>
    <w:lvl w:ilvl="5" w:tplc="0506FE6C">
      <w:start w:val="1"/>
      <w:numFmt w:val="lowerRoman"/>
      <w:lvlText w:val="%6."/>
      <w:lvlJc w:val="right"/>
      <w:pPr>
        <w:ind w:left="4320" w:hanging="180"/>
      </w:pPr>
    </w:lvl>
    <w:lvl w:ilvl="6" w:tplc="013EF836">
      <w:start w:val="1"/>
      <w:numFmt w:val="decimal"/>
      <w:lvlText w:val="%7."/>
      <w:lvlJc w:val="left"/>
      <w:pPr>
        <w:ind w:left="5040" w:hanging="360"/>
      </w:pPr>
    </w:lvl>
    <w:lvl w:ilvl="7" w:tplc="C0A85D0E">
      <w:start w:val="1"/>
      <w:numFmt w:val="lowerLetter"/>
      <w:lvlText w:val="%8."/>
      <w:lvlJc w:val="left"/>
      <w:pPr>
        <w:ind w:left="5760" w:hanging="360"/>
      </w:pPr>
    </w:lvl>
    <w:lvl w:ilvl="8" w:tplc="6FFA6826">
      <w:start w:val="1"/>
      <w:numFmt w:val="lowerRoman"/>
      <w:lvlText w:val="%9."/>
      <w:lvlJc w:val="right"/>
      <w:pPr>
        <w:ind w:left="6480" w:hanging="180"/>
      </w:pPr>
    </w:lvl>
  </w:abstractNum>
  <w:abstractNum w:abstractNumId="4">
    <w:nsid w:val="15353732"/>
    <w:multiLevelType w:val="hybridMultilevel"/>
    <w:tmpl w:val="5BF40E06"/>
    <w:lvl w:ilvl="0" w:tplc="C1F0BD9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20255920"/>
    <w:multiLevelType w:val="hybridMultilevel"/>
    <w:tmpl w:val="ECF641B8"/>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6">
    <w:nsid w:val="275348FC"/>
    <w:multiLevelType w:val="multilevel"/>
    <w:tmpl w:val="722C6D2A"/>
    <w:lvl w:ilvl="0">
      <w:start w:val="1"/>
      <w:numFmt w:val="decimal"/>
      <w:lvlText w:val="%1."/>
      <w:lvlJc w:val="left"/>
      <w:pPr>
        <w:tabs>
          <w:tab w:val="num" w:pos="540"/>
        </w:tabs>
        <w:ind w:left="540" w:hanging="360"/>
      </w:pPr>
      <w:rPr>
        <w:rFonts w:hint="default"/>
      </w:rPr>
    </w:lvl>
    <w:lvl w:ilvl="1">
      <w:start w:val="1"/>
      <w:numFmt w:val="decimal"/>
      <w:isLgl/>
      <w:lvlText w:val="%1.%2."/>
      <w:lvlJc w:val="left"/>
      <w:pPr>
        <w:tabs>
          <w:tab w:val="num" w:pos="900"/>
        </w:tabs>
        <w:ind w:left="900" w:hanging="720"/>
      </w:pPr>
      <w:rPr>
        <w:rFonts w:hint="default"/>
      </w:rPr>
    </w:lvl>
    <w:lvl w:ilvl="2">
      <w:start w:val="1"/>
      <w:numFmt w:val="decimal"/>
      <w:isLgl/>
      <w:lvlText w:val="%1.%2.%3."/>
      <w:lvlJc w:val="left"/>
      <w:pPr>
        <w:tabs>
          <w:tab w:val="num" w:pos="900"/>
        </w:tabs>
        <w:ind w:left="900" w:hanging="720"/>
      </w:pPr>
      <w:rPr>
        <w:rFonts w:hint="default"/>
      </w:rPr>
    </w:lvl>
    <w:lvl w:ilvl="3">
      <w:start w:val="1"/>
      <w:numFmt w:val="decimal"/>
      <w:isLgl/>
      <w:lvlText w:val="%1.%2.%3.%4."/>
      <w:lvlJc w:val="left"/>
      <w:pPr>
        <w:tabs>
          <w:tab w:val="num" w:pos="1260"/>
        </w:tabs>
        <w:ind w:left="1260" w:hanging="1080"/>
      </w:pPr>
      <w:rPr>
        <w:rFonts w:hint="default"/>
      </w:rPr>
    </w:lvl>
    <w:lvl w:ilvl="4">
      <w:start w:val="1"/>
      <w:numFmt w:val="decimal"/>
      <w:isLgl/>
      <w:lvlText w:val="%1.%2.%3.%4.%5."/>
      <w:lvlJc w:val="left"/>
      <w:pPr>
        <w:tabs>
          <w:tab w:val="num" w:pos="1260"/>
        </w:tabs>
        <w:ind w:left="1260" w:hanging="1080"/>
      </w:pPr>
      <w:rPr>
        <w:rFonts w:hint="default"/>
      </w:rPr>
    </w:lvl>
    <w:lvl w:ilvl="5">
      <w:start w:val="1"/>
      <w:numFmt w:val="decimal"/>
      <w:isLgl/>
      <w:lvlText w:val="%1.%2.%3.%4.%5.%6."/>
      <w:lvlJc w:val="left"/>
      <w:pPr>
        <w:tabs>
          <w:tab w:val="num" w:pos="1620"/>
        </w:tabs>
        <w:ind w:left="1620" w:hanging="1440"/>
      </w:pPr>
      <w:rPr>
        <w:rFonts w:hint="default"/>
      </w:rPr>
    </w:lvl>
    <w:lvl w:ilvl="6">
      <w:start w:val="1"/>
      <w:numFmt w:val="decimal"/>
      <w:isLgl/>
      <w:lvlText w:val="%1.%2.%3.%4.%5.%6.%7."/>
      <w:lvlJc w:val="left"/>
      <w:pPr>
        <w:tabs>
          <w:tab w:val="num" w:pos="1980"/>
        </w:tabs>
        <w:ind w:left="1980" w:hanging="1800"/>
      </w:pPr>
      <w:rPr>
        <w:rFonts w:hint="default"/>
      </w:rPr>
    </w:lvl>
    <w:lvl w:ilvl="7">
      <w:start w:val="1"/>
      <w:numFmt w:val="decimal"/>
      <w:isLgl/>
      <w:lvlText w:val="%1.%2.%3.%4.%5.%6.%7.%8."/>
      <w:lvlJc w:val="left"/>
      <w:pPr>
        <w:tabs>
          <w:tab w:val="num" w:pos="1980"/>
        </w:tabs>
        <w:ind w:left="1980" w:hanging="1800"/>
      </w:pPr>
      <w:rPr>
        <w:rFonts w:hint="default"/>
      </w:rPr>
    </w:lvl>
    <w:lvl w:ilvl="8">
      <w:start w:val="1"/>
      <w:numFmt w:val="decimal"/>
      <w:isLgl/>
      <w:lvlText w:val="%1.%2.%3.%4.%5.%6.%7.%8.%9."/>
      <w:lvlJc w:val="left"/>
      <w:pPr>
        <w:tabs>
          <w:tab w:val="num" w:pos="2340"/>
        </w:tabs>
        <w:ind w:left="2340" w:hanging="2160"/>
      </w:pPr>
      <w:rPr>
        <w:rFonts w:hint="default"/>
      </w:rPr>
    </w:lvl>
  </w:abstractNum>
  <w:abstractNum w:abstractNumId="7">
    <w:nsid w:val="31C92139"/>
    <w:multiLevelType w:val="hybridMultilevel"/>
    <w:tmpl w:val="734EFD88"/>
    <w:lvl w:ilvl="0" w:tplc="C1F0BD9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350370BA"/>
    <w:multiLevelType w:val="hybridMultilevel"/>
    <w:tmpl w:val="3146AB96"/>
    <w:lvl w:ilvl="0" w:tplc="5C0A6940">
      <w:start w:val="1"/>
      <w:numFmt w:val="decimal"/>
      <w:lvlText w:val="%1)"/>
      <w:lvlJc w:val="left"/>
      <w:pPr>
        <w:ind w:left="1065"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
    <w:nsid w:val="40B46AE7"/>
    <w:multiLevelType w:val="hybridMultilevel"/>
    <w:tmpl w:val="233AF1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46CF3A51"/>
    <w:multiLevelType w:val="hybridMultilevel"/>
    <w:tmpl w:val="CC7642DC"/>
    <w:lvl w:ilvl="0" w:tplc="888A81A2">
      <w:start w:val="4"/>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4863334A"/>
    <w:multiLevelType w:val="hybridMultilevel"/>
    <w:tmpl w:val="B2FAB52C"/>
    <w:lvl w:ilvl="0" w:tplc="C1F0BD90">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12">
    <w:nsid w:val="56831A14"/>
    <w:multiLevelType w:val="hybridMultilevel"/>
    <w:tmpl w:val="E954EE26"/>
    <w:lvl w:ilvl="0" w:tplc="DC2405E2">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3">
    <w:nsid w:val="573970B9"/>
    <w:multiLevelType w:val="hybridMultilevel"/>
    <w:tmpl w:val="E2A0A27A"/>
    <w:lvl w:ilvl="0" w:tplc="04190001">
      <w:start w:val="1"/>
      <w:numFmt w:val="bullet"/>
      <w:lvlText w:val=""/>
      <w:lvlJc w:val="left"/>
      <w:pPr>
        <w:ind w:left="1429" w:hanging="360"/>
      </w:pPr>
      <w:rPr>
        <w:rFonts w:ascii="Symbol" w:hAnsi="Symbol" w:hint="default"/>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4">
    <w:nsid w:val="58D40F2F"/>
    <w:multiLevelType w:val="hybridMultilevel"/>
    <w:tmpl w:val="7734807A"/>
    <w:lvl w:ilvl="0" w:tplc="C1F0BD9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65AC31B2"/>
    <w:multiLevelType w:val="hybridMultilevel"/>
    <w:tmpl w:val="4CACE98C"/>
    <w:lvl w:ilvl="0" w:tplc="5F1C3CB4">
      <w:start w:val="1"/>
      <w:numFmt w:val="bullet"/>
      <w:lvlText w:val=""/>
      <w:lvlJc w:val="left"/>
      <w:pPr>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6">
    <w:nsid w:val="663D0520"/>
    <w:multiLevelType w:val="hybridMultilevel"/>
    <w:tmpl w:val="9DBA5246"/>
    <w:lvl w:ilvl="0" w:tplc="C1F0BD90">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7">
    <w:nsid w:val="6F0968E0"/>
    <w:multiLevelType w:val="hybridMultilevel"/>
    <w:tmpl w:val="BCE05984"/>
    <w:lvl w:ilvl="0" w:tplc="FA68163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8">
    <w:nsid w:val="7388696D"/>
    <w:multiLevelType w:val="hybridMultilevel"/>
    <w:tmpl w:val="B6D0EE18"/>
    <w:lvl w:ilvl="0" w:tplc="BB66DB24">
      <w:start w:val="1"/>
      <w:numFmt w:val="decimal"/>
      <w:lvlText w:val="%1."/>
      <w:lvlJc w:val="left"/>
      <w:pPr>
        <w:ind w:left="1069" w:hanging="360"/>
      </w:pPr>
      <w:rPr>
        <w:rFonts w:eastAsia="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nsid w:val="79800859"/>
    <w:multiLevelType w:val="hybridMultilevel"/>
    <w:tmpl w:val="A246DF02"/>
    <w:lvl w:ilvl="0" w:tplc="9CE6AAA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nsid w:val="79FC0C95"/>
    <w:multiLevelType w:val="hybridMultilevel"/>
    <w:tmpl w:val="60CE13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0"/>
  </w:num>
  <w:num w:numId="2">
    <w:abstractNumId w:val="5"/>
  </w:num>
  <w:num w:numId="3">
    <w:abstractNumId w:val="20"/>
  </w:num>
  <w:num w:numId="4">
    <w:abstractNumId w:val="17"/>
  </w:num>
  <w:num w:numId="5">
    <w:abstractNumId w:val="19"/>
  </w:num>
  <w:num w:numId="6">
    <w:abstractNumId w:val="2"/>
  </w:num>
  <w:num w:numId="7">
    <w:abstractNumId w:val="18"/>
  </w:num>
  <w:num w:numId="8">
    <w:abstractNumId w:val="6"/>
  </w:num>
  <w:num w:numId="9">
    <w:abstractNumId w:val="4"/>
  </w:num>
  <w:num w:numId="10">
    <w:abstractNumId w:val="7"/>
  </w:num>
  <w:num w:numId="11">
    <w:abstractNumId w:val="16"/>
  </w:num>
  <w:num w:numId="12">
    <w:abstractNumId w:val="14"/>
  </w:num>
  <w:num w:numId="13">
    <w:abstractNumId w:val="11"/>
  </w:num>
  <w:num w:numId="1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0"/>
  </w:num>
  <w:num w:numId="16">
    <w:abstractNumId w:val="13"/>
  </w:num>
  <w:num w:numId="17">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8"/>
  </w:num>
  <w:num w:numId="19">
    <w:abstractNumId w:val="9"/>
  </w:num>
  <w:num w:numId="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
  </w:num>
  <w:num w:numId="2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17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528E9"/>
    <w:rsid w:val="000250FF"/>
    <w:rsid w:val="00031B86"/>
    <w:rsid w:val="00042444"/>
    <w:rsid w:val="00066C65"/>
    <w:rsid w:val="000671EF"/>
    <w:rsid w:val="00074F7C"/>
    <w:rsid w:val="000A0791"/>
    <w:rsid w:val="000A15D8"/>
    <w:rsid w:val="000B53D0"/>
    <w:rsid w:val="000D1324"/>
    <w:rsid w:val="000D24F6"/>
    <w:rsid w:val="000D5104"/>
    <w:rsid w:val="000E627D"/>
    <w:rsid w:val="000E7110"/>
    <w:rsid w:val="000F4415"/>
    <w:rsid w:val="00147D6B"/>
    <w:rsid w:val="0016037B"/>
    <w:rsid w:val="00164592"/>
    <w:rsid w:val="00167615"/>
    <w:rsid w:val="00177C68"/>
    <w:rsid w:val="001850DD"/>
    <w:rsid w:val="00195859"/>
    <w:rsid w:val="0019741D"/>
    <w:rsid w:val="001A6F9D"/>
    <w:rsid w:val="001B41A9"/>
    <w:rsid w:val="001D4489"/>
    <w:rsid w:val="001E74F7"/>
    <w:rsid w:val="0021004D"/>
    <w:rsid w:val="002105BB"/>
    <w:rsid w:val="002234FF"/>
    <w:rsid w:val="0024645E"/>
    <w:rsid w:val="00270D35"/>
    <w:rsid w:val="00270D93"/>
    <w:rsid w:val="00282368"/>
    <w:rsid w:val="002843B2"/>
    <w:rsid w:val="00285D2A"/>
    <w:rsid w:val="002A3069"/>
    <w:rsid w:val="002A3C59"/>
    <w:rsid w:val="002D46BC"/>
    <w:rsid w:val="002E7C7A"/>
    <w:rsid w:val="002F3FC4"/>
    <w:rsid w:val="003321BB"/>
    <w:rsid w:val="00332730"/>
    <w:rsid w:val="003362A3"/>
    <w:rsid w:val="0034297A"/>
    <w:rsid w:val="00366F54"/>
    <w:rsid w:val="003714AF"/>
    <w:rsid w:val="00376BF4"/>
    <w:rsid w:val="00377BB4"/>
    <w:rsid w:val="0038730F"/>
    <w:rsid w:val="003B00D1"/>
    <w:rsid w:val="003C4C58"/>
    <w:rsid w:val="003C6AFD"/>
    <w:rsid w:val="003D0B21"/>
    <w:rsid w:val="003D6B3B"/>
    <w:rsid w:val="003F4133"/>
    <w:rsid w:val="004010A7"/>
    <w:rsid w:val="0044070D"/>
    <w:rsid w:val="004512CA"/>
    <w:rsid w:val="00452AD2"/>
    <w:rsid w:val="004804A9"/>
    <w:rsid w:val="00491C2C"/>
    <w:rsid w:val="004A4D5C"/>
    <w:rsid w:val="004C1ACD"/>
    <w:rsid w:val="004E4856"/>
    <w:rsid w:val="00511B07"/>
    <w:rsid w:val="005316D7"/>
    <w:rsid w:val="005446B2"/>
    <w:rsid w:val="0055200A"/>
    <w:rsid w:val="00561C2E"/>
    <w:rsid w:val="00590BFC"/>
    <w:rsid w:val="005A3C3E"/>
    <w:rsid w:val="005C2F11"/>
    <w:rsid w:val="005D1AD9"/>
    <w:rsid w:val="005D2918"/>
    <w:rsid w:val="005D4E57"/>
    <w:rsid w:val="005F6DEA"/>
    <w:rsid w:val="00644D8B"/>
    <w:rsid w:val="00647771"/>
    <w:rsid w:val="00665011"/>
    <w:rsid w:val="006741EC"/>
    <w:rsid w:val="0069673A"/>
    <w:rsid w:val="006A293C"/>
    <w:rsid w:val="006A62DD"/>
    <w:rsid w:val="006B1FA5"/>
    <w:rsid w:val="006B7F11"/>
    <w:rsid w:val="006B7F2F"/>
    <w:rsid w:val="006C60B3"/>
    <w:rsid w:val="006D23B3"/>
    <w:rsid w:val="006F190C"/>
    <w:rsid w:val="006F51DE"/>
    <w:rsid w:val="00700ADE"/>
    <w:rsid w:val="0071174B"/>
    <w:rsid w:val="007134D6"/>
    <w:rsid w:val="007213C9"/>
    <w:rsid w:val="0073512D"/>
    <w:rsid w:val="007464AD"/>
    <w:rsid w:val="007501DB"/>
    <w:rsid w:val="00774F95"/>
    <w:rsid w:val="00776711"/>
    <w:rsid w:val="007D1894"/>
    <w:rsid w:val="007E2371"/>
    <w:rsid w:val="007F6881"/>
    <w:rsid w:val="00821BBB"/>
    <w:rsid w:val="0083352B"/>
    <w:rsid w:val="00846920"/>
    <w:rsid w:val="00864812"/>
    <w:rsid w:val="00881338"/>
    <w:rsid w:val="00896577"/>
    <w:rsid w:val="008A624C"/>
    <w:rsid w:val="008C53E4"/>
    <w:rsid w:val="008E15AA"/>
    <w:rsid w:val="00901D1E"/>
    <w:rsid w:val="00921E74"/>
    <w:rsid w:val="00930DD9"/>
    <w:rsid w:val="009465D4"/>
    <w:rsid w:val="00984F0C"/>
    <w:rsid w:val="009B0DD2"/>
    <w:rsid w:val="009F5363"/>
    <w:rsid w:val="00A10112"/>
    <w:rsid w:val="00A14D0B"/>
    <w:rsid w:val="00A175E4"/>
    <w:rsid w:val="00A2238F"/>
    <w:rsid w:val="00A444FB"/>
    <w:rsid w:val="00A609F3"/>
    <w:rsid w:val="00A901AD"/>
    <w:rsid w:val="00A9505C"/>
    <w:rsid w:val="00AA115C"/>
    <w:rsid w:val="00AB0569"/>
    <w:rsid w:val="00AB09B3"/>
    <w:rsid w:val="00AB5872"/>
    <w:rsid w:val="00AD084D"/>
    <w:rsid w:val="00AD0A65"/>
    <w:rsid w:val="00AD59BB"/>
    <w:rsid w:val="00B04C48"/>
    <w:rsid w:val="00B066CA"/>
    <w:rsid w:val="00B07785"/>
    <w:rsid w:val="00B14C1A"/>
    <w:rsid w:val="00B228F1"/>
    <w:rsid w:val="00B34F9E"/>
    <w:rsid w:val="00BA7B6E"/>
    <w:rsid w:val="00BD4BFC"/>
    <w:rsid w:val="00BE7B9A"/>
    <w:rsid w:val="00C05318"/>
    <w:rsid w:val="00C35C04"/>
    <w:rsid w:val="00C36557"/>
    <w:rsid w:val="00C42D58"/>
    <w:rsid w:val="00C43EC0"/>
    <w:rsid w:val="00C50B6C"/>
    <w:rsid w:val="00C62AC6"/>
    <w:rsid w:val="00C72ED2"/>
    <w:rsid w:val="00C73355"/>
    <w:rsid w:val="00C86762"/>
    <w:rsid w:val="00CA2BFF"/>
    <w:rsid w:val="00CA4CE3"/>
    <w:rsid w:val="00CC2FA8"/>
    <w:rsid w:val="00D278E5"/>
    <w:rsid w:val="00D634DC"/>
    <w:rsid w:val="00D76E44"/>
    <w:rsid w:val="00D821D7"/>
    <w:rsid w:val="00D82C0A"/>
    <w:rsid w:val="00D831A1"/>
    <w:rsid w:val="00D9461C"/>
    <w:rsid w:val="00D94A4F"/>
    <w:rsid w:val="00DB4170"/>
    <w:rsid w:val="00DE0A6C"/>
    <w:rsid w:val="00DE27DA"/>
    <w:rsid w:val="00DF0722"/>
    <w:rsid w:val="00E143D8"/>
    <w:rsid w:val="00E15A72"/>
    <w:rsid w:val="00E246C2"/>
    <w:rsid w:val="00E2688E"/>
    <w:rsid w:val="00E43CE1"/>
    <w:rsid w:val="00E51ED4"/>
    <w:rsid w:val="00E528E9"/>
    <w:rsid w:val="00E6730B"/>
    <w:rsid w:val="00E774EB"/>
    <w:rsid w:val="00E81E7E"/>
    <w:rsid w:val="00E83491"/>
    <w:rsid w:val="00E859C6"/>
    <w:rsid w:val="00EA4749"/>
    <w:rsid w:val="00EA4C2A"/>
    <w:rsid w:val="00EB0062"/>
    <w:rsid w:val="00EB2F10"/>
    <w:rsid w:val="00EC688E"/>
    <w:rsid w:val="00ED088E"/>
    <w:rsid w:val="00ED1704"/>
    <w:rsid w:val="00ED5078"/>
    <w:rsid w:val="00F02EF8"/>
    <w:rsid w:val="00F13220"/>
    <w:rsid w:val="00F13E27"/>
    <w:rsid w:val="00F229E8"/>
    <w:rsid w:val="00F338B8"/>
    <w:rsid w:val="00F45FC7"/>
    <w:rsid w:val="00F508A2"/>
    <w:rsid w:val="00F53EC1"/>
    <w:rsid w:val="00F6043F"/>
    <w:rsid w:val="00F765EB"/>
    <w:rsid w:val="00FD7A0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52A197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Hyperlink" w:uiPriority="0"/>
    <w:lsdException w:name="Strong" w:semiHidden="0" w:uiPriority="0" w:unhideWhenUsed="0" w:qFormat="1"/>
    <w:lsdException w:name="Emphasis" w:semiHidden="0" w:uiPriority="20" w:unhideWhenUsed="0" w:qFormat="1"/>
    <w:lsdException w:name="Normal (Web)" w:qFormat="1"/>
    <w:lsdException w:name="Balloon Text" w:uiPriority="0"/>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paragraph" w:styleId="1">
    <w:name w:val="heading 1"/>
    <w:basedOn w:val="a0"/>
    <w:next w:val="a0"/>
    <w:link w:val="10"/>
    <w:qFormat/>
    <w:rsid w:val="0038730F"/>
    <w:pPr>
      <w:keepNext/>
      <w:spacing w:before="240" w:after="60" w:line="240" w:lineRule="auto"/>
      <w:outlineLvl w:val="0"/>
    </w:pPr>
    <w:rPr>
      <w:rFonts w:ascii="Cambria" w:eastAsia="Times New Roman" w:hAnsi="Cambria" w:cs="Times New Roman"/>
      <w:b/>
      <w:bCs/>
      <w:kern w:val="32"/>
      <w:sz w:val="32"/>
      <w:szCs w:val="32"/>
      <w:lang w:val="en-US" w:bidi="en-US"/>
    </w:rPr>
  </w:style>
  <w:style w:type="paragraph" w:styleId="4">
    <w:name w:val="heading 4"/>
    <w:basedOn w:val="a0"/>
    <w:next w:val="a0"/>
    <w:link w:val="40"/>
    <w:qFormat/>
    <w:rsid w:val="0038730F"/>
    <w:pPr>
      <w:keepNext/>
      <w:spacing w:after="0" w:line="240" w:lineRule="auto"/>
      <w:ind w:firstLine="720"/>
      <w:outlineLvl w:val="3"/>
    </w:pPr>
    <w:rPr>
      <w:rFonts w:ascii="Times New Roman" w:eastAsia="Times New Roman" w:hAnsi="Times New Roman" w:cs="Times New Roman"/>
      <w:sz w:val="28"/>
      <w:szCs w:val="24"/>
      <w:lang w:val="en-US" w:eastAsia="ru-RU" w:bidi="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39"/>
    <w:rsid w:val="00E528E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
    <w:name w:val="ConsPlusNormal"/>
    <w:link w:val="ConsPlusNormal0"/>
    <w:uiPriority w:val="99"/>
    <w:qFormat/>
    <w:rsid w:val="00E528E9"/>
    <w:pPr>
      <w:widowControl w:val="0"/>
      <w:autoSpaceDE w:val="0"/>
      <w:autoSpaceDN w:val="0"/>
      <w:spacing w:after="0" w:line="240" w:lineRule="auto"/>
    </w:pPr>
    <w:rPr>
      <w:rFonts w:ascii="Calibri" w:eastAsiaTheme="minorEastAsia" w:hAnsi="Calibri" w:cs="Calibri"/>
      <w:lang w:eastAsia="ru-RU"/>
    </w:rPr>
  </w:style>
  <w:style w:type="paragraph" w:customStyle="1" w:styleId="ConsPlusTitle">
    <w:name w:val="ConsPlusTitle"/>
    <w:uiPriority w:val="99"/>
    <w:rsid w:val="00E528E9"/>
    <w:pPr>
      <w:widowControl w:val="0"/>
      <w:autoSpaceDE w:val="0"/>
      <w:autoSpaceDN w:val="0"/>
      <w:spacing w:after="0" w:line="240" w:lineRule="auto"/>
    </w:pPr>
    <w:rPr>
      <w:rFonts w:ascii="Calibri" w:eastAsiaTheme="minorEastAsia" w:hAnsi="Calibri" w:cs="Calibri"/>
      <w:b/>
      <w:lang w:eastAsia="ru-RU"/>
    </w:rPr>
  </w:style>
  <w:style w:type="paragraph" w:customStyle="1" w:styleId="ConsPlusNonformat">
    <w:name w:val="ConsPlusNonformat"/>
    <w:rsid w:val="00E528E9"/>
    <w:pPr>
      <w:widowControl w:val="0"/>
      <w:autoSpaceDE w:val="0"/>
      <w:autoSpaceDN w:val="0"/>
      <w:spacing w:after="0" w:line="240" w:lineRule="auto"/>
    </w:pPr>
    <w:rPr>
      <w:rFonts w:ascii="Courier New" w:eastAsiaTheme="minorEastAsia" w:hAnsi="Courier New" w:cs="Courier New"/>
      <w:sz w:val="20"/>
      <w:lang w:eastAsia="ru-RU"/>
    </w:rPr>
  </w:style>
  <w:style w:type="paragraph" w:styleId="a5">
    <w:name w:val="Balloon Text"/>
    <w:basedOn w:val="a0"/>
    <w:link w:val="a6"/>
    <w:semiHidden/>
    <w:unhideWhenUsed/>
    <w:rsid w:val="0016037B"/>
    <w:pPr>
      <w:spacing w:after="0" w:line="240" w:lineRule="auto"/>
    </w:pPr>
    <w:rPr>
      <w:rFonts w:ascii="Tahoma" w:hAnsi="Tahoma" w:cs="Tahoma"/>
      <w:sz w:val="16"/>
      <w:szCs w:val="16"/>
    </w:rPr>
  </w:style>
  <w:style w:type="character" w:customStyle="1" w:styleId="a6">
    <w:name w:val="Текст выноски Знак"/>
    <w:basedOn w:val="a1"/>
    <w:link w:val="a5"/>
    <w:uiPriority w:val="99"/>
    <w:semiHidden/>
    <w:rsid w:val="0016037B"/>
    <w:rPr>
      <w:rFonts w:ascii="Tahoma" w:hAnsi="Tahoma" w:cs="Tahoma"/>
      <w:sz w:val="16"/>
      <w:szCs w:val="16"/>
    </w:rPr>
  </w:style>
  <w:style w:type="paragraph" w:styleId="a7">
    <w:name w:val="List Paragraph"/>
    <w:basedOn w:val="a0"/>
    <w:uiPriority w:val="34"/>
    <w:qFormat/>
    <w:rsid w:val="009465D4"/>
    <w:pPr>
      <w:ind w:left="720"/>
      <w:contextualSpacing/>
    </w:pPr>
  </w:style>
  <w:style w:type="paragraph" w:styleId="a8">
    <w:name w:val="header"/>
    <w:basedOn w:val="a0"/>
    <w:link w:val="a9"/>
    <w:uiPriority w:val="99"/>
    <w:unhideWhenUsed/>
    <w:rsid w:val="007134D6"/>
    <w:pPr>
      <w:tabs>
        <w:tab w:val="center" w:pos="4677"/>
        <w:tab w:val="right" w:pos="9355"/>
      </w:tabs>
      <w:spacing w:after="0" w:line="240" w:lineRule="auto"/>
    </w:pPr>
  </w:style>
  <w:style w:type="character" w:customStyle="1" w:styleId="a9">
    <w:name w:val="Верхний колонтитул Знак"/>
    <w:basedOn w:val="a1"/>
    <w:link w:val="a8"/>
    <w:uiPriority w:val="99"/>
    <w:rsid w:val="007134D6"/>
  </w:style>
  <w:style w:type="paragraph" w:styleId="aa">
    <w:name w:val="footer"/>
    <w:basedOn w:val="a0"/>
    <w:link w:val="ab"/>
    <w:unhideWhenUsed/>
    <w:rsid w:val="007134D6"/>
    <w:pPr>
      <w:tabs>
        <w:tab w:val="center" w:pos="4677"/>
        <w:tab w:val="right" w:pos="9355"/>
      </w:tabs>
      <w:spacing w:after="0" w:line="240" w:lineRule="auto"/>
    </w:pPr>
  </w:style>
  <w:style w:type="character" w:customStyle="1" w:styleId="ab">
    <w:name w:val="Нижний колонтитул Знак"/>
    <w:basedOn w:val="a1"/>
    <w:link w:val="aa"/>
    <w:rsid w:val="007134D6"/>
  </w:style>
  <w:style w:type="paragraph" w:customStyle="1" w:styleId="ConsNormal">
    <w:name w:val="ConsNormal"/>
    <w:rsid w:val="00B066CA"/>
    <w:pPr>
      <w:widowControl w:val="0"/>
      <w:autoSpaceDE w:val="0"/>
      <w:autoSpaceDN w:val="0"/>
      <w:adjustRightInd w:val="0"/>
      <w:spacing w:after="0" w:line="240" w:lineRule="auto"/>
      <w:ind w:right="19772" w:firstLine="720"/>
    </w:pPr>
    <w:rPr>
      <w:rFonts w:ascii="Arial" w:eastAsia="Times New Roman" w:hAnsi="Arial" w:cs="Arial"/>
      <w:sz w:val="24"/>
      <w:szCs w:val="24"/>
      <w:lang w:eastAsia="ru-RU"/>
    </w:rPr>
  </w:style>
  <w:style w:type="paragraph" w:customStyle="1" w:styleId="contentheader2cols">
    <w:name w:val="contentheader2cols"/>
    <w:basedOn w:val="a0"/>
    <w:rsid w:val="00B066C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onsPlusNormal0">
    <w:name w:val="ConsPlusNormal Знак"/>
    <w:link w:val="ConsPlusNormal"/>
    <w:uiPriority w:val="99"/>
    <w:rsid w:val="00B066CA"/>
    <w:rPr>
      <w:rFonts w:ascii="Calibri" w:eastAsiaTheme="minorEastAsia" w:hAnsi="Calibri" w:cs="Calibri"/>
      <w:lang w:eastAsia="ru-RU"/>
    </w:rPr>
  </w:style>
  <w:style w:type="paragraph" w:styleId="ac">
    <w:name w:val="Title"/>
    <w:basedOn w:val="a0"/>
    <w:link w:val="ad"/>
    <w:qFormat/>
    <w:rsid w:val="00D94A4F"/>
    <w:pPr>
      <w:spacing w:after="0" w:line="240" w:lineRule="auto"/>
      <w:jc w:val="center"/>
    </w:pPr>
    <w:rPr>
      <w:rFonts w:ascii="Times New Roman" w:eastAsia="Times New Roman" w:hAnsi="Times New Roman" w:cs="Times New Roman"/>
      <w:sz w:val="28"/>
      <w:szCs w:val="24"/>
      <w:lang w:eastAsia="ru-RU"/>
    </w:rPr>
  </w:style>
  <w:style w:type="character" w:customStyle="1" w:styleId="ad">
    <w:name w:val="Название Знак"/>
    <w:basedOn w:val="a1"/>
    <w:link w:val="ac"/>
    <w:rsid w:val="00D94A4F"/>
    <w:rPr>
      <w:rFonts w:ascii="Times New Roman" w:eastAsia="Times New Roman" w:hAnsi="Times New Roman" w:cs="Times New Roman"/>
      <w:sz w:val="28"/>
      <w:szCs w:val="24"/>
      <w:lang w:eastAsia="ru-RU"/>
    </w:rPr>
  </w:style>
  <w:style w:type="character" w:styleId="ae">
    <w:name w:val="Hyperlink"/>
    <w:unhideWhenUsed/>
    <w:rsid w:val="00A444FB"/>
    <w:rPr>
      <w:color w:val="0000FF"/>
      <w:u w:val="single"/>
    </w:rPr>
  </w:style>
  <w:style w:type="character" w:styleId="af">
    <w:name w:val="FollowedHyperlink"/>
    <w:uiPriority w:val="99"/>
    <w:semiHidden/>
    <w:unhideWhenUsed/>
    <w:rsid w:val="0034297A"/>
    <w:rPr>
      <w:color w:val="800080"/>
      <w:u w:val="single"/>
    </w:rPr>
  </w:style>
  <w:style w:type="table" w:customStyle="1" w:styleId="11">
    <w:name w:val="Сетка таблицы1"/>
    <w:basedOn w:val="a2"/>
    <w:next w:val="a4"/>
    <w:uiPriority w:val="59"/>
    <w:rsid w:val="00B228F1"/>
    <w:pPr>
      <w:spacing w:after="0" w:line="240" w:lineRule="auto"/>
    </w:pPr>
    <w:rPr>
      <w:rFonts w:ascii="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1"/>
    <w:link w:val="1"/>
    <w:rsid w:val="0038730F"/>
    <w:rPr>
      <w:rFonts w:ascii="Cambria" w:eastAsia="Times New Roman" w:hAnsi="Cambria" w:cs="Times New Roman"/>
      <w:b/>
      <w:bCs/>
      <w:kern w:val="32"/>
      <w:sz w:val="32"/>
      <w:szCs w:val="32"/>
      <w:lang w:val="en-US" w:bidi="en-US"/>
    </w:rPr>
  </w:style>
  <w:style w:type="character" w:customStyle="1" w:styleId="40">
    <w:name w:val="Заголовок 4 Знак"/>
    <w:basedOn w:val="a1"/>
    <w:link w:val="4"/>
    <w:rsid w:val="0038730F"/>
    <w:rPr>
      <w:rFonts w:ascii="Times New Roman" w:eastAsia="Times New Roman" w:hAnsi="Times New Roman" w:cs="Times New Roman"/>
      <w:sz w:val="28"/>
      <w:szCs w:val="24"/>
      <w:lang w:val="en-US" w:eastAsia="ru-RU" w:bidi="en-US"/>
    </w:rPr>
  </w:style>
  <w:style w:type="paragraph" w:styleId="af0">
    <w:name w:val="Normal (Web)"/>
    <w:basedOn w:val="a0"/>
    <w:uiPriority w:val="99"/>
    <w:qFormat/>
    <w:rsid w:val="0038730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1">
    <w:name w:val="Body Text"/>
    <w:basedOn w:val="a0"/>
    <w:link w:val="af2"/>
    <w:rsid w:val="0038730F"/>
    <w:pPr>
      <w:spacing w:after="0" w:line="240" w:lineRule="auto"/>
    </w:pPr>
    <w:rPr>
      <w:rFonts w:ascii="Times New Roman" w:eastAsia="Times New Roman" w:hAnsi="Times New Roman" w:cs="Times New Roman"/>
      <w:sz w:val="28"/>
      <w:szCs w:val="20"/>
      <w:lang w:val="en-US" w:eastAsia="ru-RU" w:bidi="en-US"/>
    </w:rPr>
  </w:style>
  <w:style w:type="character" w:customStyle="1" w:styleId="af2">
    <w:name w:val="Основной текст Знак"/>
    <w:basedOn w:val="a1"/>
    <w:link w:val="af1"/>
    <w:rsid w:val="0038730F"/>
    <w:rPr>
      <w:rFonts w:ascii="Times New Roman" w:eastAsia="Times New Roman" w:hAnsi="Times New Roman" w:cs="Times New Roman"/>
      <w:sz w:val="28"/>
      <w:szCs w:val="20"/>
      <w:lang w:val="en-US" w:eastAsia="ru-RU" w:bidi="en-US"/>
    </w:rPr>
  </w:style>
  <w:style w:type="paragraph" w:styleId="3">
    <w:name w:val="Body Text Indent 3"/>
    <w:basedOn w:val="a0"/>
    <w:link w:val="30"/>
    <w:rsid w:val="0038730F"/>
    <w:pPr>
      <w:spacing w:after="120" w:line="240" w:lineRule="auto"/>
      <w:ind w:left="283"/>
    </w:pPr>
    <w:rPr>
      <w:rFonts w:ascii="Times New Roman" w:eastAsia="Times New Roman" w:hAnsi="Times New Roman" w:cs="Times New Roman"/>
      <w:sz w:val="16"/>
      <w:szCs w:val="16"/>
      <w:lang w:val="en-US" w:eastAsia="ru-RU" w:bidi="en-US"/>
    </w:rPr>
  </w:style>
  <w:style w:type="character" w:customStyle="1" w:styleId="30">
    <w:name w:val="Основной текст с отступом 3 Знак"/>
    <w:basedOn w:val="a1"/>
    <w:link w:val="3"/>
    <w:rsid w:val="0038730F"/>
    <w:rPr>
      <w:rFonts w:ascii="Times New Roman" w:eastAsia="Times New Roman" w:hAnsi="Times New Roman" w:cs="Times New Roman"/>
      <w:sz w:val="16"/>
      <w:szCs w:val="16"/>
      <w:lang w:val="en-US" w:eastAsia="ru-RU" w:bidi="en-US"/>
    </w:rPr>
  </w:style>
  <w:style w:type="character" w:styleId="af3">
    <w:name w:val="Strong"/>
    <w:qFormat/>
    <w:rsid w:val="0038730F"/>
    <w:rPr>
      <w:b/>
      <w:bCs/>
    </w:rPr>
  </w:style>
  <w:style w:type="paragraph" w:customStyle="1" w:styleId="BodyText21">
    <w:name w:val="Body Text 21"/>
    <w:basedOn w:val="a0"/>
    <w:rsid w:val="0038730F"/>
    <w:pPr>
      <w:widowControl w:val="0"/>
      <w:spacing w:after="0" w:line="240" w:lineRule="auto"/>
      <w:jc w:val="center"/>
    </w:pPr>
    <w:rPr>
      <w:rFonts w:ascii="Times New Roman" w:eastAsia="Times New Roman" w:hAnsi="Times New Roman" w:cs="Times New Roman"/>
      <w:sz w:val="28"/>
      <w:szCs w:val="20"/>
      <w:lang w:eastAsia="ru-RU"/>
    </w:rPr>
  </w:style>
  <w:style w:type="paragraph" w:styleId="31">
    <w:name w:val="Body Text 3"/>
    <w:basedOn w:val="a0"/>
    <w:link w:val="32"/>
    <w:rsid w:val="0038730F"/>
    <w:pPr>
      <w:spacing w:after="120" w:line="240" w:lineRule="auto"/>
    </w:pPr>
    <w:rPr>
      <w:rFonts w:ascii="Times New Roman" w:eastAsia="Times New Roman" w:hAnsi="Times New Roman" w:cs="Times New Roman"/>
      <w:sz w:val="16"/>
      <w:szCs w:val="16"/>
      <w:lang w:val="en-US" w:eastAsia="ru-RU" w:bidi="en-US"/>
    </w:rPr>
  </w:style>
  <w:style w:type="character" w:customStyle="1" w:styleId="32">
    <w:name w:val="Основной текст 3 Знак"/>
    <w:basedOn w:val="a1"/>
    <w:link w:val="31"/>
    <w:rsid w:val="0038730F"/>
    <w:rPr>
      <w:rFonts w:ascii="Times New Roman" w:eastAsia="Times New Roman" w:hAnsi="Times New Roman" w:cs="Times New Roman"/>
      <w:sz w:val="16"/>
      <w:szCs w:val="16"/>
      <w:lang w:val="en-US" w:eastAsia="ru-RU" w:bidi="en-US"/>
    </w:rPr>
  </w:style>
  <w:style w:type="paragraph" w:styleId="2">
    <w:name w:val="Body Text 2"/>
    <w:basedOn w:val="a0"/>
    <w:link w:val="20"/>
    <w:rsid w:val="0038730F"/>
    <w:pPr>
      <w:spacing w:after="120" w:line="480" w:lineRule="auto"/>
    </w:pPr>
    <w:rPr>
      <w:rFonts w:ascii="Times New Roman" w:eastAsia="Times New Roman" w:hAnsi="Times New Roman" w:cs="Times New Roman"/>
      <w:sz w:val="24"/>
      <w:szCs w:val="24"/>
      <w:lang w:eastAsia="ru-RU"/>
    </w:rPr>
  </w:style>
  <w:style w:type="character" w:customStyle="1" w:styleId="20">
    <w:name w:val="Основной текст 2 Знак"/>
    <w:basedOn w:val="a1"/>
    <w:link w:val="2"/>
    <w:rsid w:val="0038730F"/>
    <w:rPr>
      <w:rFonts w:ascii="Times New Roman" w:eastAsia="Times New Roman" w:hAnsi="Times New Roman" w:cs="Times New Roman"/>
      <w:sz w:val="24"/>
      <w:szCs w:val="24"/>
      <w:lang w:eastAsia="ru-RU"/>
    </w:rPr>
  </w:style>
  <w:style w:type="paragraph" w:styleId="af4">
    <w:name w:val="Body Text Indent"/>
    <w:basedOn w:val="a0"/>
    <w:link w:val="af5"/>
    <w:rsid w:val="0038730F"/>
    <w:pPr>
      <w:spacing w:after="120" w:line="240" w:lineRule="auto"/>
      <w:ind w:left="283"/>
    </w:pPr>
    <w:rPr>
      <w:rFonts w:ascii="Times New Roman" w:eastAsia="Times New Roman" w:hAnsi="Times New Roman" w:cs="Times New Roman"/>
      <w:sz w:val="24"/>
      <w:szCs w:val="24"/>
      <w:lang w:eastAsia="ru-RU"/>
    </w:rPr>
  </w:style>
  <w:style w:type="character" w:customStyle="1" w:styleId="af5">
    <w:name w:val="Основной текст с отступом Знак"/>
    <w:basedOn w:val="a1"/>
    <w:link w:val="af4"/>
    <w:rsid w:val="0038730F"/>
    <w:rPr>
      <w:rFonts w:ascii="Times New Roman" w:eastAsia="Times New Roman" w:hAnsi="Times New Roman" w:cs="Times New Roman"/>
      <w:sz w:val="24"/>
      <w:szCs w:val="24"/>
      <w:lang w:eastAsia="ru-RU"/>
    </w:rPr>
  </w:style>
  <w:style w:type="paragraph" w:customStyle="1" w:styleId="ConsCell">
    <w:name w:val="ConsCell"/>
    <w:rsid w:val="0038730F"/>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310">
    <w:name w:val="Основной текст 31"/>
    <w:basedOn w:val="a0"/>
    <w:rsid w:val="0038730F"/>
    <w:pPr>
      <w:spacing w:after="0" w:line="240" w:lineRule="auto"/>
      <w:jc w:val="center"/>
    </w:pPr>
    <w:rPr>
      <w:rFonts w:ascii="Times New Roman" w:eastAsia="Times New Roman" w:hAnsi="Times New Roman" w:cs="Times New Roman"/>
      <w:sz w:val="28"/>
      <w:szCs w:val="24"/>
      <w:lang w:eastAsia="ar-SA"/>
    </w:rPr>
  </w:style>
  <w:style w:type="paragraph" w:styleId="af6">
    <w:name w:val="No Spacing"/>
    <w:link w:val="af7"/>
    <w:uiPriority w:val="1"/>
    <w:qFormat/>
    <w:rsid w:val="0038730F"/>
    <w:pPr>
      <w:spacing w:after="0" w:line="240" w:lineRule="auto"/>
    </w:pPr>
    <w:rPr>
      <w:rFonts w:ascii="Times New Roman" w:eastAsia="Times New Roman" w:hAnsi="Times New Roman" w:cs="Times New Roman"/>
      <w:sz w:val="20"/>
      <w:szCs w:val="20"/>
      <w:lang w:eastAsia="ru-RU"/>
    </w:rPr>
  </w:style>
  <w:style w:type="paragraph" w:customStyle="1" w:styleId="Standard">
    <w:name w:val="Standard"/>
    <w:rsid w:val="0038730F"/>
    <w:pPr>
      <w:widowControl w:val="0"/>
      <w:suppressAutoHyphens/>
      <w:textAlignment w:val="baseline"/>
    </w:pPr>
    <w:rPr>
      <w:rFonts w:ascii="Cambria" w:eastAsia="MS Mincho" w:hAnsi="Cambria" w:cs="Cambria"/>
      <w:kern w:val="1"/>
      <w:lang w:eastAsia="ar-SA"/>
    </w:rPr>
  </w:style>
  <w:style w:type="paragraph" w:customStyle="1" w:styleId="12">
    <w:name w:val="Без интервала1"/>
    <w:qFormat/>
    <w:rsid w:val="0038730F"/>
    <w:pPr>
      <w:spacing w:after="0" w:line="240" w:lineRule="auto"/>
    </w:pPr>
    <w:rPr>
      <w:rFonts w:ascii="Calibri" w:eastAsia="Times New Roman" w:hAnsi="Calibri" w:cs="Times New Roman"/>
      <w:lang w:eastAsia="ru-RU"/>
    </w:rPr>
  </w:style>
  <w:style w:type="paragraph" w:customStyle="1" w:styleId="af8">
    <w:name w:val="Знак Знак Знак Знак Знак Знак Знак"/>
    <w:basedOn w:val="a0"/>
    <w:rsid w:val="0038730F"/>
    <w:pPr>
      <w:spacing w:after="160" w:line="240" w:lineRule="exact"/>
    </w:pPr>
    <w:rPr>
      <w:rFonts w:ascii="Verdana" w:eastAsia="Times New Roman" w:hAnsi="Verdana" w:cs="Verdana"/>
      <w:sz w:val="20"/>
      <w:szCs w:val="20"/>
    </w:rPr>
  </w:style>
  <w:style w:type="character" w:customStyle="1" w:styleId="articleseparator">
    <w:name w:val="article_separator"/>
    <w:basedOn w:val="a1"/>
    <w:rsid w:val="0038730F"/>
  </w:style>
  <w:style w:type="paragraph" w:customStyle="1" w:styleId="13">
    <w:name w:val="Абзац списка1"/>
    <w:aliases w:val="Use Case List Paragraph,Списки,Bullet List,FooterText,numbered,Абзац списка нумерованный,Маркер,Маркированный список 1"/>
    <w:basedOn w:val="a0"/>
    <w:link w:val="af9"/>
    <w:uiPriority w:val="34"/>
    <w:qFormat/>
    <w:rsid w:val="0038730F"/>
    <w:pPr>
      <w:spacing w:after="0" w:line="240" w:lineRule="auto"/>
      <w:ind w:left="720"/>
      <w:contextualSpacing/>
    </w:pPr>
    <w:rPr>
      <w:rFonts w:ascii="Times New Roman" w:eastAsia="Times New Roman" w:hAnsi="Times New Roman" w:cs="Times New Roman"/>
      <w:sz w:val="28"/>
      <w:szCs w:val="24"/>
      <w:lang w:val="x-none" w:eastAsia="x-none"/>
    </w:rPr>
  </w:style>
  <w:style w:type="paragraph" w:customStyle="1" w:styleId="afa">
    <w:name w:val="Знак Знак Знак Знак Знак Знак"/>
    <w:basedOn w:val="a0"/>
    <w:rsid w:val="0038730F"/>
    <w:pPr>
      <w:spacing w:after="160" w:line="240" w:lineRule="exact"/>
    </w:pPr>
    <w:rPr>
      <w:rFonts w:ascii="Verdana" w:eastAsia="Times New Roman" w:hAnsi="Verdana" w:cs="Verdana"/>
      <w:sz w:val="20"/>
      <w:szCs w:val="20"/>
    </w:rPr>
  </w:style>
  <w:style w:type="paragraph" w:styleId="21">
    <w:name w:val="Body Text Indent 2"/>
    <w:basedOn w:val="a0"/>
    <w:link w:val="22"/>
    <w:rsid w:val="0038730F"/>
    <w:pPr>
      <w:spacing w:after="120" w:line="480" w:lineRule="auto"/>
      <w:ind w:left="283"/>
    </w:pPr>
    <w:rPr>
      <w:rFonts w:ascii="Times New Roman" w:eastAsia="Times New Roman" w:hAnsi="Times New Roman" w:cs="Times New Roman"/>
      <w:sz w:val="24"/>
      <w:szCs w:val="24"/>
      <w:lang w:eastAsia="ru-RU"/>
    </w:rPr>
  </w:style>
  <w:style w:type="character" w:customStyle="1" w:styleId="22">
    <w:name w:val="Основной текст с отступом 2 Знак"/>
    <w:basedOn w:val="a1"/>
    <w:link w:val="21"/>
    <w:rsid w:val="0038730F"/>
    <w:rPr>
      <w:rFonts w:ascii="Times New Roman" w:eastAsia="Times New Roman" w:hAnsi="Times New Roman" w:cs="Times New Roman"/>
      <w:sz w:val="24"/>
      <w:szCs w:val="24"/>
      <w:lang w:eastAsia="ru-RU"/>
    </w:rPr>
  </w:style>
  <w:style w:type="character" w:customStyle="1" w:styleId="af7">
    <w:name w:val="Без интервала Знак"/>
    <w:link w:val="af6"/>
    <w:uiPriority w:val="1"/>
    <w:locked/>
    <w:rsid w:val="0038730F"/>
    <w:rPr>
      <w:rFonts w:ascii="Times New Roman" w:eastAsia="Times New Roman" w:hAnsi="Times New Roman" w:cs="Times New Roman"/>
      <w:sz w:val="20"/>
      <w:szCs w:val="20"/>
      <w:lang w:eastAsia="ru-RU"/>
    </w:rPr>
  </w:style>
  <w:style w:type="character" w:customStyle="1" w:styleId="FontStyle11">
    <w:name w:val="Font Style11"/>
    <w:uiPriority w:val="99"/>
    <w:rsid w:val="0038730F"/>
    <w:rPr>
      <w:rFonts w:ascii="Times New Roman" w:hAnsi="Times New Roman" w:cs="Times New Roman" w:hint="default"/>
      <w:b/>
      <w:bCs w:val="0"/>
      <w:sz w:val="22"/>
    </w:rPr>
  </w:style>
  <w:style w:type="paragraph" w:customStyle="1" w:styleId="ConsPlusCell">
    <w:name w:val="ConsPlusCell"/>
    <w:rsid w:val="0038730F"/>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apple-converted-space">
    <w:name w:val="apple-converted-space"/>
    <w:basedOn w:val="a1"/>
    <w:rsid w:val="0038730F"/>
  </w:style>
  <w:style w:type="paragraph" w:customStyle="1" w:styleId="23">
    <w:name w:val="Без интервала2"/>
    <w:rsid w:val="0038730F"/>
    <w:pPr>
      <w:spacing w:after="0" w:line="240" w:lineRule="auto"/>
    </w:pPr>
    <w:rPr>
      <w:rFonts w:ascii="Calibri" w:eastAsia="Calibri" w:hAnsi="Calibri" w:cs="Times New Roman"/>
    </w:rPr>
  </w:style>
  <w:style w:type="paragraph" w:customStyle="1" w:styleId="210">
    <w:name w:val="Основной текст 21"/>
    <w:basedOn w:val="a0"/>
    <w:rsid w:val="0038730F"/>
    <w:pPr>
      <w:spacing w:after="0" w:line="240" w:lineRule="auto"/>
      <w:ind w:firstLine="709"/>
      <w:jc w:val="both"/>
    </w:pPr>
    <w:rPr>
      <w:rFonts w:ascii="Times New Roman" w:eastAsia="Times New Roman" w:hAnsi="Times New Roman" w:cs="Times New Roman"/>
      <w:sz w:val="28"/>
      <w:szCs w:val="20"/>
      <w:lang w:eastAsia="ar-SA"/>
    </w:rPr>
  </w:style>
  <w:style w:type="character" w:customStyle="1" w:styleId="s1">
    <w:name w:val="s1"/>
    <w:basedOn w:val="a1"/>
    <w:rsid w:val="0038730F"/>
  </w:style>
  <w:style w:type="paragraph" w:styleId="a">
    <w:name w:val="List Bullet"/>
    <w:basedOn w:val="a0"/>
    <w:uiPriority w:val="99"/>
    <w:unhideWhenUsed/>
    <w:rsid w:val="0038730F"/>
    <w:pPr>
      <w:numPr>
        <w:numId w:val="15"/>
      </w:numPr>
      <w:contextualSpacing/>
    </w:pPr>
    <w:rPr>
      <w:rFonts w:ascii="Calibri" w:eastAsia="Calibri" w:hAnsi="Calibri" w:cs="Times New Roman"/>
    </w:rPr>
  </w:style>
  <w:style w:type="paragraph" w:customStyle="1" w:styleId="ConsNonformat">
    <w:name w:val="ConsNonformat"/>
    <w:rsid w:val="0038730F"/>
    <w:pPr>
      <w:widowControl w:val="0"/>
      <w:suppressAutoHyphens/>
      <w:autoSpaceDE w:val="0"/>
      <w:spacing w:after="0" w:line="240" w:lineRule="auto"/>
      <w:ind w:right="19772"/>
    </w:pPr>
    <w:rPr>
      <w:rFonts w:ascii="Courier New" w:eastAsia="Arial" w:hAnsi="Courier New" w:cs="Courier New"/>
      <w:kern w:val="1"/>
      <w:sz w:val="20"/>
      <w:szCs w:val="20"/>
      <w:lang w:eastAsia="ar-SA"/>
    </w:rPr>
  </w:style>
  <w:style w:type="paragraph" w:customStyle="1" w:styleId="afb">
    <w:name w:val="Знак"/>
    <w:basedOn w:val="a0"/>
    <w:rsid w:val="0038730F"/>
    <w:pPr>
      <w:widowControl w:val="0"/>
      <w:adjustRightInd w:val="0"/>
      <w:spacing w:before="100" w:beforeAutospacing="1" w:after="100" w:afterAutospacing="1" w:line="360" w:lineRule="atLeast"/>
      <w:jc w:val="both"/>
      <w:textAlignment w:val="baseline"/>
    </w:pPr>
    <w:rPr>
      <w:rFonts w:ascii="Tahoma" w:eastAsia="Times New Roman" w:hAnsi="Tahoma" w:cs="Times New Roman"/>
      <w:sz w:val="20"/>
      <w:szCs w:val="20"/>
      <w:lang w:val="en-US"/>
    </w:rPr>
  </w:style>
  <w:style w:type="paragraph" w:customStyle="1" w:styleId="Default">
    <w:name w:val="Default"/>
    <w:rsid w:val="0038730F"/>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af9">
    <w:name w:val="Абзац списка Знак"/>
    <w:aliases w:val="Use Case List Paragraph Знак,Списки Знак,Bullet List Знак,FooterText Знак,numbered Знак,Абзац списка нумерованный Знак,Маркер Знак,Маркированный список 1 Знак"/>
    <w:link w:val="13"/>
    <w:uiPriority w:val="34"/>
    <w:rsid w:val="0038730F"/>
    <w:rPr>
      <w:rFonts w:ascii="Times New Roman" w:eastAsia="Times New Roman" w:hAnsi="Times New Roman" w:cs="Times New Roman"/>
      <w:sz w:val="28"/>
      <w:szCs w:val="24"/>
      <w:lang w:val="x-none" w:eastAsia="x-none"/>
    </w:rPr>
  </w:style>
  <w:style w:type="paragraph" w:customStyle="1" w:styleId="s15">
    <w:name w:val="s15"/>
    <w:basedOn w:val="a0"/>
    <w:rsid w:val="0038730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umpedfont15">
    <w:name w:val="bumpedfont15"/>
    <w:rsid w:val="0038730F"/>
  </w:style>
  <w:style w:type="character" w:customStyle="1" w:styleId="afc">
    <w:name w:val="Подпись к таблице_"/>
    <w:link w:val="afd"/>
    <w:uiPriority w:val="99"/>
    <w:semiHidden/>
    <w:locked/>
    <w:rsid w:val="0038730F"/>
    <w:rPr>
      <w:sz w:val="27"/>
      <w:szCs w:val="27"/>
      <w:shd w:val="clear" w:color="auto" w:fill="FFFFFF"/>
    </w:rPr>
  </w:style>
  <w:style w:type="paragraph" w:customStyle="1" w:styleId="afd">
    <w:name w:val="Подпись к таблице"/>
    <w:basedOn w:val="a0"/>
    <w:link w:val="afc"/>
    <w:uiPriority w:val="99"/>
    <w:semiHidden/>
    <w:rsid w:val="0038730F"/>
    <w:pPr>
      <w:widowControl w:val="0"/>
      <w:shd w:val="clear" w:color="auto" w:fill="FFFFFF"/>
      <w:spacing w:after="0" w:line="374" w:lineRule="exact"/>
      <w:jc w:val="center"/>
    </w:pPr>
    <w:rPr>
      <w:sz w:val="27"/>
      <w:szCs w:val="27"/>
    </w:rPr>
  </w:style>
  <w:style w:type="character" w:customStyle="1" w:styleId="fontstyle01">
    <w:name w:val="fontstyle01"/>
    <w:rsid w:val="0038730F"/>
    <w:rPr>
      <w:rFonts w:ascii="Times New Roman" w:hAnsi="Times New Roman" w:cs="Times New Roman" w:hint="default"/>
      <w:b w:val="0"/>
      <w:bCs w:val="0"/>
      <w:i w:val="0"/>
      <w:iCs w:val="0"/>
      <w:color w:val="000000"/>
      <w:sz w:val="28"/>
      <w:szCs w:val="28"/>
    </w:rPr>
  </w:style>
  <w:style w:type="paragraph" w:customStyle="1" w:styleId="Style2">
    <w:name w:val="Style2"/>
    <w:basedOn w:val="a0"/>
    <w:uiPriority w:val="99"/>
    <w:rsid w:val="0038730F"/>
    <w:pPr>
      <w:widowControl w:val="0"/>
      <w:autoSpaceDE w:val="0"/>
      <w:autoSpaceDN w:val="0"/>
      <w:adjustRightInd w:val="0"/>
      <w:spacing w:after="0" w:line="309" w:lineRule="exact"/>
      <w:ind w:firstLine="706"/>
      <w:jc w:val="both"/>
    </w:pPr>
    <w:rPr>
      <w:rFonts w:ascii="Times New Roman" w:eastAsia="Times New Roman" w:hAnsi="Times New Roman" w:cs="Times New Roman"/>
      <w:sz w:val="24"/>
      <w:szCs w:val="24"/>
      <w:lang w:eastAsia="ru-RU"/>
    </w:rPr>
  </w:style>
  <w:style w:type="paragraph" w:styleId="afe">
    <w:name w:val="Revision"/>
    <w:hidden/>
    <w:uiPriority w:val="99"/>
    <w:semiHidden/>
    <w:rsid w:val="0038730F"/>
    <w:pPr>
      <w:spacing w:after="0" w:line="240" w:lineRule="auto"/>
    </w:pPr>
    <w:rPr>
      <w:rFonts w:ascii="Calibri" w:eastAsia="Calibri" w:hAnsi="Calibri" w:cs="Times New Roman"/>
      <w:sz w:val="24"/>
      <w:szCs w:val="24"/>
      <w:lang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Hyperlink" w:uiPriority="0"/>
    <w:lsdException w:name="Strong" w:semiHidden="0" w:uiPriority="0" w:unhideWhenUsed="0" w:qFormat="1"/>
    <w:lsdException w:name="Emphasis" w:semiHidden="0" w:uiPriority="20" w:unhideWhenUsed="0" w:qFormat="1"/>
    <w:lsdException w:name="Normal (Web)" w:qFormat="1"/>
    <w:lsdException w:name="Balloon Text" w:uiPriority="0"/>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paragraph" w:styleId="1">
    <w:name w:val="heading 1"/>
    <w:basedOn w:val="a0"/>
    <w:next w:val="a0"/>
    <w:link w:val="10"/>
    <w:qFormat/>
    <w:rsid w:val="0038730F"/>
    <w:pPr>
      <w:keepNext/>
      <w:spacing w:before="240" w:after="60" w:line="240" w:lineRule="auto"/>
      <w:outlineLvl w:val="0"/>
    </w:pPr>
    <w:rPr>
      <w:rFonts w:ascii="Cambria" w:eastAsia="Times New Roman" w:hAnsi="Cambria" w:cs="Times New Roman"/>
      <w:b/>
      <w:bCs/>
      <w:kern w:val="32"/>
      <w:sz w:val="32"/>
      <w:szCs w:val="32"/>
      <w:lang w:val="en-US" w:bidi="en-US"/>
    </w:rPr>
  </w:style>
  <w:style w:type="paragraph" w:styleId="4">
    <w:name w:val="heading 4"/>
    <w:basedOn w:val="a0"/>
    <w:next w:val="a0"/>
    <w:link w:val="40"/>
    <w:qFormat/>
    <w:rsid w:val="0038730F"/>
    <w:pPr>
      <w:keepNext/>
      <w:spacing w:after="0" w:line="240" w:lineRule="auto"/>
      <w:ind w:firstLine="720"/>
      <w:outlineLvl w:val="3"/>
    </w:pPr>
    <w:rPr>
      <w:rFonts w:ascii="Times New Roman" w:eastAsia="Times New Roman" w:hAnsi="Times New Roman" w:cs="Times New Roman"/>
      <w:sz w:val="28"/>
      <w:szCs w:val="24"/>
      <w:lang w:val="en-US" w:eastAsia="ru-RU" w:bidi="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39"/>
    <w:rsid w:val="00E528E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
    <w:name w:val="ConsPlusNormal"/>
    <w:link w:val="ConsPlusNormal0"/>
    <w:uiPriority w:val="99"/>
    <w:qFormat/>
    <w:rsid w:val="00E528E9"/>
    <w:pPr>
      <w:widowControl w:val="0"/>
      <w:autoSpaceDE w:val="0"/>
      <w:autoSpaceDN w:val="0"/>
      <w:spacing w:after="0" w:line="240" w:lineRule="auto"/>
    </w:pPr>
    <w:rPr>
      <w:rFonts w:ascii="Calibri" w:eastAsiaTheme="minorEastAsia" w:hAnsi="Calibri" w:cs="Calibri"/>
      <w:lang w:eastAsia="ru-RU"/>
    </w:rPr>
  </w:style>
  <w:style w:type="paragraph" w:customStyle="1" w:styleId="ConsPlusTitle">
    <w:name w:val="ConsPlusTitle"/>
    <w:uiPriority w:val="99"/>
    <w:rsid w:val="00E528E9"/>
    <w:pPr>
      <w:widowControl w:val="0"/>
      <w:autoSpaceDE w:val="0"/>
      <w:autoSpaceDN w:val="0"/>
      <w:spacing w:after="0" w:line="240" w:lineRule="auto"/>
    </w:pPr>
    <w:rPr>
      <w:rFonts w:ascii="Calibri" w:eastAsiaTheme="minorEastAsia" w:hAnsi="Calibri" w:cs="Calibri"/>
      <w:b/>
      <w:lang w:eastAsia="ru-RU"/>
    </w:rPr>
  </w:style>
  <w:style w:type="paragraph" w:customStyle="1" w:styleId="ConsPlusNonformat">
    <w:name w:val="ConsPlusNonformat"/>
    <w:rsid w:val="00E528E9"/>
    <w:pPr>
      <w:widowControl w:val="0"/>
      <w:autoSpaceDE w:val="0"/>
      <w:autoSpaceDN w:val="0"/>
      <w:spacing w:after="0" w:line="240" w:lineRule="auto"/>
    </w:pPr>
    <w:rPr>
      <w:rFonts w:ascii="Courier New" w:eastAsiaTheme="minorEastAsia" w:hAnsi="Courier New" w:cs="Courier New"/>
      <w:sz w:val="20"/>
      <w:lang w:eastAsia="ru-RU"/>
    </w:rPr>
  </w:style>
  <w:style w:type="paragraph" w:styleId="a5">
    <w:name w:val="Balloon Text"/>
    <w:basedOn w:val="a0"/>
    <w:link w:val="a6"/>
    <w:semiHidden/>
    <w:unhideWhenUsed/>
    <w:rsid w:val="0016037B"/>
    <w:pPr>
      <w:spacing w:after="0" w:line="240" w:lineRule="auto"/>
    </w:pPr>
    <w:rPr>
      <w:rFonts w:ascii="Tahoma" w:hAnsi="Tahoma" w:cs="Tahoma"/>
      <w:sz w:val="16"/>
      <w:szCs w:val="16"/>
    </w:rPr>
  </w:style>
  <w:style w:type="character" w:customStyle="1" w:styleId="a6">
    <w:name w:val="Текст выноски Знак"/>
    <w:basedOn w:val="a1"/>
    <w:link w:val="a5"/>
    <w:uiPriority w:val="99"/>
    <w:semiHidden/>
    <w:rsid w:val="0016037B"/>
    <w:rPr>
      <w:rFonts w:ascii="Tahoma" w:hAnsi="Tahoma" w:cs="Tahoma"/>
      <w:sz w:val="16"/>
      <w:szCs w:val="16"/>
    </w:rPr>
  </w:style>
  <w:style w:type="paragraph" w:styleId="a7">
    <w:name w:val="List Paragraph"/>
    <w:basedOn w:val="a0"/>
    <w:uiPriority w:val="34"/>
    <w:qFormat/>
    <w:rsid w:val="009465D4"/>
    <w:pPr>
      <w:ind w:left="720"/>
      <w:contextualSpacing/>
    </w:pPr>
  </w:style>
  <w:style w:type="paragraph" w:styleId="a8">
    <w:name w:val="header"/>
    <w:basedOn w:val="a0"/>
    <w:link w:val="a9"/>
    <w:uiPriority w:val="99"/>
    <w:unhideWhenUsed/>
    <w:rsid w:val="007134D6"/>
    <w:pPr>
      <w:tabs>
        <w:tab w:val="center" w:pos="4677"/>
        <w:tab w:val="right" w:pos="9355"/>
      </w:tabs>
      <w:spacing w:after="0" w:line="240" w:lineRule="auto"/>
    </w:pPr>
  </w:style>
  <w:style w:type="character" w:customStyle="1" w:styleId="a9">
    <w:name w:val="Верхний колонтитул Знак"/>
    <w:basedOn w:val="a1"/>
    <w:link w:val="a8"/>
    <w:uiPriority w:val="99"/>
    <w:rsid w:val="007134D6"/>
  </w:style>
  <w:style w:type="paragraph" w:styleId="aa">
    <w:name w:val="footer"/>
    <w:basedOn w:val="a0"/>
    <w:link w:val="ab"/>
    <w:unhideWhenUsed/>
    <w:rsid w:val="007134D6"/>
    <w:pPr>
      <w:tabs>
        <w:tab w:val="center" w:pos="4677"/>
        <w:tab w:val="right" w:pos="9355"/>
      </w:tabs>
      <w:spacing w:after="0" w:line="240" w:lineRule="auto"/>
    </w:pPr>
  </w:style>
  <w:style w:type="character" w:customStyle="1" w:styleId="ab">
    <w:name w:val="Нижний колонтитул Знак"/>
    <w:basedOn w:val="a1"/>
    <w:link w:val="aa"/>
    <w:rsid w:val="007134D6"/>
  </w:style>
  <w:style w:type="paragraph" w:customStyle="1" w:styleId="ConsNormal">
    <w:name w:val="ConsNormal"/>
    <w:rsid w:val="00B066CA"/>
    <w:pPr>
      <w:widowControl w:val="0"/>
      <w:autoSpaceDE w:val="0"/>
      <w:autoSpaceDN w:val="0"/>
      <w:adjustRightInd w:val="0"/>
      <w:spacing w:after="0" w:line="240" w:lineRule="auto"/>
      <w:ind w:right="19772" w:firstLine="720"/>
    </w:pPr>
    <w:rPr>
      <w:rFonts w:ascii="Arial" w:eastAsia="Times New Roman" w:hAnsi="Arial" w:cs="Arial"/>
      <w:sz w:val="24"/>
      <w:szCs w:val="24"/>
      <w:lang w:eastAsia="ru-RU"/>
    </w:rPr>
  </w:style>
  <w:style w:type="paragraph" w:customStyle="1" w:styleId="contentheader2cols">
    <w:name w:val="contentheader2cols"/>
    <w:basedOn w:val="a0"/>
    <w:rsid w:val="00B066C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onsPlusNormal0">
    <w:name w:val="ConsPlusNormal Знак"/>
    <w:link w:val="ConsPlusNormal"/>
    <w:uiPriority w:val="99"/>
    <w:rsid w:val="00B066CA"/>
    <w:rPr>
      <w:rFonts w:ascii="Calibri" w:eastAsiaTheme="minorEastAsia" w:hAnsi="Calibri" w:cs="Calibri"/>
      <w:lang w:eastAsia="ru-RU"/>
    </w:rPr>
  </w:style>
  <w:style w:type="paragraph" w:styleId="ac">
    <w:name w:val="Title"/>
    <w:basedOn w:val="a0"/>
    <w:link w:val="ad"/>
    <w:qFormat/>
    <w:rsid w:val="00D94A4F"/>
    <w:pPr>
      <w:spacing w:after="0" w:line="240" w:lineRule="auto"/>
      <w:jc w:val="center"/>
    </w:pPr>
    <w:rPr>
      <w:rFonts w:ascii="Times New Roman" w:eastAsia="Times New Roman" w:hAnsi="Times New Roman" w:cs="Times New Roman"/>
      <w:sz w:val="28"/>
      <w:szCs w:val="24"/>
      <w:lang w:eastAsia="ru-RU"/>
    </w:rPr>
  </w:style>
  <w:style w:type="character" w:customStyle="1" w:styleId="ad">
    <w:name w:val="Название Знак"/>
    <w:basedOn w:val="a1"/>
    <w:link w:val="ac"/>
    <w:rsid w:val="00D94A4F"/>
    <w:rPr>
      <w:rFonts w:ascii="Times New Roman" w:eastAsia="Times New Roman" w:hAnsi="Times New Roman" w:cs="Times New Roman"/>
      <w:sz w:val="28"/>
      <w:szCs w:val="24"/>
      <w:lang w:eastAsia="ru-RU"/>
    </w:rPr>
  </w:style>
  <w:style w:type="character" w:styleId="ae">
    <w:name w:val="Hyperlink"/>
    <w:unhideWhenUsed/>
    <w:rsid w:val="00A444FB"/>
    <w:rPr>
      <w:color w:val="0000FF"/>
      <w:u w:val="single"/>
    </w:rPr>
  </w:style>
  <w:style w:type="character" w:styleId="af">
    <w:name w:val="FollowedHyperlink"/>
    <w:uiPriority w:val="99"/>
    <w:semiHidden/>
    <w:unhideWhenUsed/>
    <w:rsid w:val="0034297A"/>
    <w:rPr>
      <w:color w:val="800080"/>
      <w:u w:val="single"/>
    </w:rPr>
  </w:style>
  <w:style w:type="table" w:customStyle="1" w:styleId="11">
    <w:name w:val="Сетка таблицы1"/>
    <w:basedOn w:val="a2"/>
    <w:next w:val="a4"/>
    <w:uiPriority w:val="59"/>
    <w:rsid w:val="00B228F1"/>
    <w:pPr>
      <w:spacing w:after="0" w:line="240" w:lineRule="auto"/>
    </w:pPr>
    <w:rPr>
      <w:rFonts w:ascii="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1"/>
    <w:link w:val="1"/>
    <w:rsid w:val="0038730F"/>
    <w:rPr>
      <w:rFonts w:ascii="Cambria" w:eastAsia="Times New Roman" w:hAnsi="Cambria" w:cs="Times New Roman"/>
      <w:b/>
      <w:bCs/>
      <w:kern w:val="32"/>
      <w:sz w:val="32"/>
      <w:szCs w:val="32"/>
      <w:lang w:val="en-US" w:bidi="en-US"/>
    </w:rPr>
  </w:style>
  <w:style w:type="character" w:customStyle="1" w:styleId="40">
    <w:name w:val="Заголовок 4 Знак"/>
    <w:basedOn w:val="a1"/>
    <w:link w:val="4"/>
    <w:rsid w:val="0038730F"/>
    <w:rPr>
      <w:rFonts w:ascii="Times New Roman" w:eastAsia="Times New Roman" w:hAnsi="Times New Roman" w:cs="Times New Roman"/>
      <w:sz w:val="28"/>
      <w:szCs w:val="24"/>
      <w:lang w:val="en-US" w:eastAsia="ru-RU" w:bidi="en-US"/>
    </w:rPr>
  </w:style>
  <w:style w:type="paragraph" w:styleId="af0">
    <w:name w:val="Normal (Web)"/>
    <w:basedOn w:val="a0"/>
    <w:uiPriority w:val="99"/>
    <w:qFormat/>
    <w:rsid w:val="0038730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1">
    <w:name w:val="Body Text"/>
    <w:basedOn w:val="a0"/>
    <w:link w:val="af2"/>
    <w:rsid w:val="0038730F"/>
    <w:pPr>
      <w:spacing w:after="0" w:line="240" w:lineRule="auto"/>
    </w:pPr>
    <w:rPr>
      <w:rFonts w:ascii="Times New Roman" w:eastAsia="Times New Roman" w:hAnsi="Times New Roman" w:cs="Times New Roman"/>
      <w:sz w:val="28"/>
      <w:szCs w:val="20"/>
      <w:lang w:val="en-US" w:eastAsia="ru-RU" w:bidi="en-US"/>
    </w:rPr>
  </w:style>
  <w:style w:type="character" w:customStyle="1" w:styleId="af2">
    <w:name w:val="Основной текст Знак"/>
    <w:basedOn w:val="a1"/>
    <w:link w:val="af1"/>
    <w:rsid w:val="0038730F"/>
    <w:rPr>
      <w:rFonts w:ascii="Times New Roman" w:eastAsia="Times New Roman" w:hAnsi="Times New Roman" w:cs="Times New Roman"/>
      <w:sz w:val="28"/>
      <w:szCs w:val="20"/>
      <w:lang w:val="en-US" w:eastAsia="ru-RU" w:bidi="en-US"/>
    </w:rPr>
  </w:style>
  <w:style w:type="paragraph" w:styleId="3">
    <w:name w:val="Body Text Indent 3"/>
    <w:basedOn w:val="a0"/>
    <w:link w:val="30"/>
    <w:rsid w:val="0038730F"/>
    <w:pPr>
      <w:spacing w:after="120" w:line="240" w:lineRule="auto"/>
      <w:ind w:left="283"/>
    </w:pPr>
    <w:rPr>
      <w:rFonts w:ascii="Times New Roman" w:eastAsia="Times New Roman" w:hAnsi="Times New Roman" w:cs="Times New Roman"/>
      <w:sz w:val="16"/>
      <w:szCs w:val="16"/>
      <w:lang w:val="en-US" w:eastAsia="ru-RU" w:bidi="en-US"/>
    </w:rPr>
  </w:style>
  <w:style w:type="character" w:customStyle="1" w:styleId="30">
    <w:name w:val="Основной текст с отступом 3 Знак"/>
    <w:basedOn w:val="a1"/>
    <w:link w:val="3"/>
    <w:rsid w:val="0038730F"/>
    <w:rPr>
      <w:rFonts w:ascii="Times New Roman" w:eastAsia="Times New Roman" w:hAnsi="Times New Roman" w:cs="Times New Roman"/>
      <w:sz w:val="16"/>
      <w:szCs w:val="16"/>
      <w:lang w:val="en-US" w:eastAsia="ru-RU" w:bidi="en-US"/>
    </w:rPr>
  </w:style>
  <w:style w:type="character" w:styleId="af3">
    <w:name w:val="Strong"/>
    <w:qFormat/>
    <w:rsid w:val="0038730F"/>
    <w:rPr>
      <w:b/>
      <w:bCs/>
    </w:rPr>
  </w:style>
  <w:style w:type="paragraph" w:customStyle="1" w:styleId="BodyText21">
    <w:name w:val="Body Text 21"/>
    <w:basedOn w:val="a0"/>
    <w:rsid w:val="0038730F"/>
    <w:pPr>
      <w:widowControl w:val="0"/>
      <w:spacing w:after="0" w:line="240" w:lineRule="auto"/>
      <w:jc w:val="center"/>
    </w:pPr>
    <w:rPr>
      <w:rFonts w:ascii="Times New Roman" w:eastAsia="Times New Roman" w:hAnsi="Times New Roman" w:cs="Times New Roman"/>
      <w:sz w:val="28"/>
      <w:szCs w:val="20"/>
      <w:lang w:eastAsia="ru-RU"/>
    </w:rPr>
  </w:style>
  <w:style w:type="paragraph" w:styleId="31">
    <w:name w:val="Body Text 3"/>
    <w:basedOn w:val="a0"/>
    <w:link w:val="32"/>
    <w:rsid w:val="0038730F"/>
    <w:pPr>
      <w:spacing w:after="120" w:line="240" w:lineRule="auto"/>
    </w:pPr>
    <w:rPr>
      <w:rFonts w:ascii="Times New Roman" w:eastAsia="Times New Roman" w:hAnsi="Times New Roman" w:cs="Times New Roman"/>
      <w:sz w:val="16"/>
      <w:szCs w:val="16"/>
      <w:lang w:val="en-US" w:eastAsia="ru-RU" w:bidi="en-US"/>
    </w:rPr>
  </w:style>
  <w:style w:type="character" w:customStyle="1" w:styleId="32">
    <w:name w:val="Основной текст 3 Знак"/>
    <w:basedOn w:val="a1"/>
    <w:link w:val="31"/>
    <w:rsid w:val="0038730F"/>
    <w:rPr>
      <w:rFonts w:ascii="Times New Roman" w:eastAsia="Times New Roman" w:hAnsi="Times New Roman" w:cs="Times New Roman"/>
      <w:sz w:val="16"/>
      <w:szCs w:val="16"/>
      <w:lang w:val="en-US" w:eastAsia="ru-RU" w:bidi="en-US"/>
    </w:rPr>
  </w:style>
  <w:style w:type="paragraph" w:styleId="2">
    <w:name w:val="Body Text 2"/>
    <w:basedOn w:val="a0"/>
    <w:link w:val="20"/>
    <w:rsid w:val="0038730F"/>
    <w:pPr>
      <w:spacing w:after="120" w:line="480" w:lineRule="auto"/>
    </w:pPr>
    <w:rPr>
      <w:rFonts w:ascii="Times New Roman" w:eastAsia="Times New Roman" w:hAnsi="Times New Roman" w:cs="Times New Roman"/>
      <w:sz w:val="24"/>
      <w:szCs w:val="24"/>
      <w:lang w:eastAsia="ru-RU"/>
    </w:rPr>
  </w:style>
  <w:style w:type="character" w:customStyle="1" w:styleId="20">
    <w:name w:val="Основной текст 2 Знак"/>
    <w:basedOn w:val="a1"/>
    <w:link w:val="2"/>
    <w:rsid w:val="0038730F"/>
    <w:rPr>
      <w:rFonts w:ascii="Times New Roman" w:eastAsia="Times New Roman" w:hAnsi="Times New Roman" w:cs="Times New Roman"/>
      <w:sz w:val="24"/>
      <w:szCs w:val="24"/>
      <w:lang w:eastAsia="ru-RU"/>
    </w:rPr>
  </w:style>
  <w:style w:type="paragraph" w:styleId="af4">
    <w:name w:val="Body Text Indent"/>
    <w:basedOn w:val="a0"/>
    <w:link w:val="af5"/>
    <w:rsid w:val="0038730F"/>
    <w:pPr>
      <w:spacing w:after="120" w:line="240" w:lineRule="auto"/>
      <w:ind w:left="283"/>
    </w:pPr>
    <w:rPr>
      <w:rFonts w:ascii="Times New Roman" w:eastAsia="Times New Roman" w:hAnsi="Times New Roman" w:cs="Times New Roman"/>
      <w:sz w:val="24"/>
      <w:szCs w:val="24"/>
      <w:lang w:eastAsia="ru-RU"/>
    </w:rPr>
  </w:style>
  <w:style w:type="character" w:customStyle="1" w:styleId="af5">
    <w:name w:val="Основной текст с отступом Знак"/>
    <w:basedOn w:val="a1"/>
    <w:link w:val="af4"/>
    <w:rsid w:val="0038730F"/>
    <w:rPr>
      <w:rFonts w:ascii="Times New Roman" w:eastAsia="Times New Roman" w:hAnsi="Times New Roman" w:cs="Times New Roman"/>
      <w:sz w:val="24"/>
      <w:szCs w:val="24"/>
      <w:lang w:eastAsia="ru-RU"/>
    </w:rPr>
  </w:style>
  <w:style w:type="paragraph" w:customStyle="1" w:styleId="ConsCell">
    <w:name w:val="ConsCell"/>
    <w:rsid w:val="0038730F"/>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310">
    <w:name w:val="Основной текст 31"/>
    <w:basedOn w:val="a0"/>
    <w:rsid w:val="0038730F"/>
    <w:pPr>
      <w:spacing w:after="0" w:line="240" w:lineRule="auto"/>
      <w:jc w:val="center"/>
    </w:pPr>
    <w:rPr>
      <w:rFonts w:ascii="Times New Roman" w:eastAsia="Times New Roman" w:hAnsi="Times New Roman" w:cs="Times New Roman"/>
      <w:sz w:val="28"/>
      <w:szCs w:val="24"/>
      <w:lang w:eastAsia="ar-SA"/>
    </w:rPr>
  </w:style>
  <w:style w:type="paragraph" w:styleId="af6">
    <w:name w:val="No Spacing"/>
    <w:link w:val="af7"/>
    <w:uiPriority w:val="1"/>
    <w:qFormat/>
    <w:rsid w:val="0038730F"/>
    <w:pPr>
      <w:spacing w:after="0" w:line="240" w:lineRule="auto"/>
    </w:pPr>
    <w:rPr>
      <w:rFonts w:ascii="Times New Roman" w:eastAsia="Times New Roman" w:hAnsi="Times New Roman" w:cs="Times New Roman"/>
      <w:sz w:val="20"/>
      <w:szCs w:val="20"/>
      <w:lang w:eastAsia="ru-RU"/>
    </w:rPr>
  </w:style>
  <w:style w:type="paragraph" w:customStyle="1" w:styleId="Standard">
    <w:name w:val="Standard"/>
    <w:rsid w:val="0038730F"/>
    <w:pPr>
      <w:widowControl w:val="0"/>
      <w:suppressAutoHyphens/>
      <w:textAlignment w:val="baseline"/>
    </w:pPr>
    <w:rPr>
      <w:rFonts w:ascii="Cambria" w:eastAsia="MS Mincho" w:hAnsi="Cambria" w:cs="Cambria"/>
      <w:kern w:val="1"/>
      <w:lang w:eastAsia="ar-SA"/>
    </w:rPr>
  </w:style>
  <w:style w:type="paragraph" w:customStyle="1" w:styleId="12">
    <w:name w:val="Без интервала1"/>
    <w:qFormat/>
    <w:rsid w:val="0038730F"/>
    <w:pPr>
      <w:spacing w:after="0" w:line="240" w:lineRule="auto"/>
    </w:pPr>
    <w:rPr>
      <w:rFonts w:ascii="Calibri" w:eastAsia="Times New Roman" w:hAnsi="Calibri" w:cs="Times New Roman"/>
      <w:lang w:eastAsia="ru-RU"/>
    </w:rPr>
  </w:style>
  <w:style w:type="paragraph" w:customStyle="1" w:styleId="af8">
    <w:name w:val="Знак Знак Знак Знак Знак Знак Знак"/>
    <w:basedOn w:val="a0"/>
    <w:rsid w:val="0038730F"/>
    <w:pPr>
      <w:spacing w:after="160" w:line="240" w:lineRule="exact"/>
    </w:pPr>
    <w:rPr>
      <w:rFonts w:ascii="Verdana" w:eastAsia="Times New Roman" w:hAnsi="Verdana" w:cs="Verdana"/>
      <w:sz w:val="20"/>
      <w:szCs w:val="20"/>
    </w:rPr>
  </w:style>
  <w:style w:type="character" w:customStyle="1" w:styleId="articleseparator">
    <w:name w:val="article_separator"/>
    <w:basedOn w:val="a1"/>
    <w:rsid w:val="0038730F"/>
  </w:style>
  <w:style w:type="paragraph" w:customStyle="1" w:styleId="13">
    <w:name w:val="Абзац списка1"/>
    <w:aliases w:val="Use Case List Paragraph,Списки,Bullet List,FooterText,numbered,Абзац списка нумерованный,Маркер,Маркированный список 1"/>
    <w:basedOn w:val="a0"/>
    <w:link w:val="af9"/>
    <w:uiPriority w:val="34"/>
    <w:qFormat/>
    <w:rsid w:val="0038730F"/>
    <w:pPr>
      <w:spacing w:after="0" w:line="240" w:lineRule="auto"/>
      <w:ind w:left="720"/>
      <w:contextualSpacing/>
    </w:pPr>
    <w:rPr>
      <w:rFonts w:ascii="Times New Roman" w:eastAsia="Times New Roman" w:hAnsi="Times New Roman" w:cs="Times New Roman"/>
      <w:sz w:val="28"/>
      <w:szCs w:val="24"/>
      <w:lang w:val="x-none" w:eastAsia="x-none"/>
    </w:rPr>
  </w:style>
  <w:style w:type="paragraph" w:customStyle="1" w:styleId="afa">
    <w:name w:val="Знак Знак Знак Знак Знак Знак"/>
    <w:basedOn w:val="a0"/>
    <w:rsid w:val="0038730F"/>
    <w:pPr>
      <w:spacing w:after="160" w:line="240" w:lineRule="exact"/>
    </w:pPr>
    <w:rPr>
      <w:rFonts w:ascii="Verdana" w:eastAsia="Times New Roman" w:hAnsi="Verdana" w:cs="Verdana"/>
      <w:sz w:val="20"/>
      <w:szCs w:val="20"/>
    </w:rPr>
  </w:style>
  <w:style w:type="paragraph" w:styleId="21">
    <w:name w:val="Body Text Indent 2"/>
    <w:basedOn w:val="a0"/>
    <w:link w:val="22"/>
    <w:rsid w:val="0038730F"/>
    <w:pPr>
      <w:spacing w:after="120" w:line="480" w:lineRule="auto"/>
      <w:ind w:left="283"/>
    </w:pPr>
    <w:rPr>
      <w:rFonts w:ascii="Times New Roman" w:eastAsia="Times New Roman" w:hAnsi="Times New Roman" w:cs="Times New Roman"/>
      <w:sz w:val="24"/>
      <w:szCs w:val="24"/>
      <w:lang w:eastAsia="ru-RU"/>
    </w:rPr>
  </w:style>
  <w:style w:type="character" w:customStyle="1" w:styleId="22">
    <w:name w:val="Основной текст с отступом 2 Знак"/>
    <w:basedOn w:val="a1"/>
    <w:link w:val="21"/>
    <w:rsid w:val="0038730F"/>
    <w:rPr>
      <w:rFonts w:ascii="Times New Roman" w:eastAsia="Times New Roman" w:hAnsi="Times New Roman" w:cs="Times New Roman"/>
      <w:sz w:val="24"/>
      <w:szCs w:val="24"/>
      <w:lang w:eastAsia="ru-RU"/>
    </w:rPr>
  </w:style>
  <w:style w:type="character" w:customStyle="1" w:styleId="af7">
    <w:name w:val="Без интервала Знак"/>
    <w:link w:val="af6"/>
    <w:uiPriority w:val="1"/>
    <w:locked/>
    <w:rsid w:val="0038730F"/>
    <w:rPr>
      <w:rFonts w:ascii="Times New Roman" w:eastAsia="Times New Roman" w:hAnsi="Times New Roman" w:cs="Times New Roman"/>
      <w:sz w:val="20"/>
      <w:szCs w:val="20"/>
      <w:lang w:eastAsia="ru-RU"/>
    </w:rPr>
  </w:style>
  <w:style w:type="character" w:customStyle="1" w:styleId="FontStyle11">
    <w:name w:val="Font Style11"/>
    <w:uiPriority w:val="99"/>
    <w:rsid w:val="0038730F"/>
    <w:rPr>
      <w:rFonts w:ascii="Times New Roman" w:hAnsi="Times New Roman" w:cs="Times New Roman" w:hint="default"/>
      <w:b/>
      <w:bCs w:val="0"/>
      <w:sz w:val="22"/>
    </w:rPr>
  </w:style>
  <w:style w:type="paragraph" w:customStyle="1" w:styleId="ConsPlusCell">
    <w:name w:val="ConsPlusCell"/>
    <w:rsid w:val="0038730F"/>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apple-converted-space">
    <w:name w:val="apple-converted-space"/>
    <w:basedOn w:val="a1"/>
    <w:rsid w:val="0038730F"/>
  </w:style>
  <w:style w:type="paragraph" w:customStyle="1" w:styleId="23">
    <w:name w:val="Без интервала2"/>
    <w:rsid w:val="0038730F"/>
    <w:pPr>
      <w:spacing w:after="0" w:line="240" w:lineRule="auto"/>
    </w:pPr>
    <w:rPr>
      <w:rFonts w:ascii="Calibri" w:eastAsia="Calibri" w:hAnsi="Calibri" w:cs="Times New Roman"/>
    </w:rPr>
  </w:style>
  <w:style w:type="paragraph" w:customStyle="1" w:styleId="210">
    <w:name w:val="Основной текст 21"/>
    <w:basedOn w:val="a0"/>
    <w:rsid w:val="0038730F"/>
    <w:pPr>
      <w:spacing w:after="0" w:line="240" w:lineRule="auto"/>
      <w:ind w:firstLine="709"/>
      <w:jc w:val="both"/>
    </w:pPr>
    <w:rPr>
      <w:rFonts w:ascii="Times New Roman" w:eastAsia="Times New Roman" w:hAnsi="Times New Roman" w:cs="Times New Roman"/>
      <w:sz w:val="28"/>
      <w:szCs w:val="20"/>
      <w:lang w:eastAsia="ar-SA"/>
    </w:rPr>
  </w:style>
  <w:style w:type="character" w:customStyle="1" w:styleId="s1">
    <w:name w:val="s1"/>
    <w:basedOn w:val="a1"/>
    <w:rsid w:val="0038730F"/>
  </w:style>
  <w:style w:type="paragraph" w:styleId="a">
    <w:name w:val="List Bullet"/>
    <w:basedOn w:val="a0"/>
    <w:uiPriority w:val="99"/>
    <w:unhideWhenUsed/>
    <w:rsid w:val="0038730F"/>
    <w:pPr>
      <w:numPr>
        <w:numId w:val="15"/>
      </w:numPr>
      <w:contextualSpacing/>
    </w:pPr>
    <w:rPr>
      <w:rFonts w:ascii="Calibri" w:eastAsia="Calibri" w:hAnsi="Calibri" w:cs="Times New Roman"/>
    </w:rPr>
  </w:style>
  <w:style w:type="paragraph" w:customStyle="1" w:styleId="ConsNonformat">
    <w:name w:val="ConsNonformat"/>
    <w:rsid w:val="0038730F"/>
    <w:pPr>
      <w:widowControl w:val="0"/>
      <w:suppressAutoHyphens/>
      <w:autoSpaceDE w:val="0"/>
      <w:spacing w:after="0" w:line="240" w:lineRule="auto"/>
      <w:ind w:right="19772"/>
    </w:pPr>
    <w:rPr>
      <w:rFonts w:ascii="Courier New" w:eastAsia="Arial" w:hAnsi="Courier New" w:cs="Courier New"/>
      <w:kern w:val="1"/>
      <w:sz w:val="20"/>
      <w:szCs w:val="20"/>
      <w:lang w:eastAsia="ar-SA"/>
    </w:rPr>
  </w:style>
  <w:style w:type="paragraph" w:customStyle="1" w:styleId="afb">
    <w:name w:val="Знак"/>
    <w:basedOn w:val="a0"/>
    <w:rsid w:val="0038730F"/>
    <w:pPr>
      <w:widowControl w:val="0"/>
      <w:adjustRightInd w:val="0"/>
      <w:spacing w:before="100" w:beforeAutospacing="1" w:after="100" w:afterAutospacing="1" w:line="360" w:lineRule="atLeast"/>
      <w:jc w:val="both"/>
      <w:textAlignment w:val="baseline"/>
    </w:pPr>
    <w:rPr>
      <w:rFonts w:ascii="Tahoma" w:eastAsia="Times New Roman" w:hAnsi="Tahoma" w:cs="Times New Roman"/>
      <w:sz w:val="20"/>
      <w:szCs w:val="20"/>
      <w:lang w:val="en-US"/>
    </w:rPr>
  </w:style>
  <w:style w:type="paragraph" w:customStyle="1" w:styleId="Default">
    <w:name w:val="Default"/>
    <w:rsid w:val="0038730F"/>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af9">
    <w:name w:val="Абзац списка Знак"/>
    <w:aliases w:val="Use Case List Paragraph Знак,Списки Знак,Bullet List Знак,FooterText Знак,numbered Знак,Абзац списка нумерованный Знак,Маркер Знак,Маркированный список 1 Знак"/>
    <w:link w:val="13"/>
    <w:uiPriority w:val="34"/>
    <w:rsid w:val="0038730F"/>
    <w:rPr>
      <w:rFonts w:ascii="Times New Roman" w:eastAsia="Times New Roman" w:hAnsi="Times New Roman" w:cs="Times New Roman"/>
      <w:sz w:val="28"/>
      <w:szCs w:val="24"/>
      <w:lang w:val="x-none" w:eastAsia="x-none"/>
    </w:rPr>
  </w:style>
  <w:style w:type="paragraph" w:customStyle="1" w:styleId="s15">
    <w:name w:val="s15"/>
    <w:basedOn w:val="a0"/>
    <w:rsid w:val="0038730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umpedfont15">
    <w:name w:val="bumpedfont15"/>
    <w:rsid w:val="0038730F"/>
  </w:style>
  <w:style w:type="character" w:customStyle="1" w:styleId="afc">
    <w:name w:val="Подпись к таблице_"/>
    <w:link w:val="afd"/>
    <w:uiPriority w:val="99"/>
    <w:semiHidden/>
    <w:locked/>
    <w:rsid w:val="0038730F"/>
    <w:rPr>
      <w:sz w:val="27"/>
      <w:szCs w:val="27"/>
      <w:shd w:val="clear" w:color="auto" w:fill="FFFFFF"/>
    </w:rPr>
  </w:style>
  <w:style w:type="paragraph" w:customStyle="1" w:styleId="afd">
    <w:name w:val="Подпись к таблице"/>
    <w:basedOn w:val="a0"/>
    <w:link w:val="afc"/>
    <w:uiPriority w:val="99"/>
    <w:semiHidden/>
    <w:rsid w:val="0038730F"/>
    <w:pPr>
      <w:widowControl w:val="0"/>
      <w:shd w:val="clear" w:color="auto" w:fill="FFFFFF"/>
      <w:spacing w:after="0" w:line="374" w:lineRule="exact"/>
      <w:jc w:val="center"/>
    </w:pPr>
    <w:rPr>
      <w:sz w:val="27"/>
      <w:szCs w:val="27"/>
    </w:rPr>
  </w:style>
  <w:style w:type="character" w:customStyle="1" w:styleId="fontstyle01">
    <w:name w:val="fontstyle01"/>
    <w:rsid w:val="0038730F"/>
    <w:rPr>
      <w:rFonts w:ascii="Times New Roman" w:hAnsi="Times New Roman" w:cs="Times New Roman" w:hint="default"/>
      <w:b w:val="0"/>
      <w:bCs w:val="0"/>
      <w:i w:val="0"/>
      <w:iCs w:val="0"/>
      <w:color w:val="000000"/>
      <w:sz w:val="28"/>
      <w:szCs w:val="28"/>
    </w:rPr>
  </w:style>
  <w:style w:type="paragraph" w:customStyle="1" w:styleId="Style2">
    <w:name w:val="Style2"/>
    <w:basedOn w:val="a0"/>
    <w:uiPriority w:val="99"/>
    <w:rsid w:val="0038730F"/>
    <w:pPr>
      <w:widowControl w:val="0"/>
      <w:autoSpaceDE w:val="0"/>
      <w:autoSpaceDN w:val="0"/>
      <w:adjustRightInd w:val="0"/>
      <w:spacing w:after="0" w:line="309" w:lineRule="exact"/>
      <w:ind w:firstLine="706"/>
      <w:jc w:val="both"/>
    </w:pPr>
    <w:rPr>
      <w:rFonts w:ascii="Times New Roman" w:eastAsia="Times New Roman" w:hAnsi="Times New Roman" w:cs="Times New Roman"/>
      <w:sz w:val="24"/>
      <w:szCs w:val="24"/>
      <w:lang w:eastAsia="ru-RU"/>
    </w:rPr>
  </w:style>
  <w:style w:type="paragraph" w:styleId="afe">
    <w:name w:val="Revision"/>
    <w:hidden/>
    <w:uiPriority w:val="99"/>
    <w:semiHidden/>
    <w:rsid w:val="0038730F"/>
    <w:pPr>
      <w:spacing w:after="0" w:line="240" w:lineRule="auto"/>
    </w:pPr>
    <w:rPr>
      <w:rFonts w:ascii="Calibri" w:eastAsia="Calibri" w:hAnsi="Calibri" w:cs="Times New Roman"/>
      <w:sz w:val="24"/>
      <w:szCs w:val="24"/>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587478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7.png"/><Relationship Id="rId21" Type="http://schemas.openxmlformats.org/officeDocument/2006/relationships/image" Target="media/image13.png"/><Relationship Id="rId42" Type="http://schemas.openxmlformats.org/officeDocument/2006/relationships/hyperlink" Target="consultantplus://offline/ref=78014A2A15D9202E1DAED505DBC0FB8F844A0F3ABDC37B7204BB9CF10095B95D20291D1C8E03D8EE68641217EB753F7E91A5D5F1AD33M9h1I" TargetMode="External"/><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image" Target="media/image102.png"/><Relationship Id="rId16" Type="http://schemas.openxmlformats.org/officeDocument/2006/relationships/image" Target="media/image8.jpeg"/><Relationship Id="rId107" Type="http://schemas.openxmlformats.org/officeDocument/2006/relationships/image" Target="media/image97.png"/><Relationship Id="rId11" Type="http://schemas.openxmlformats.org/officeDocument/2006/relationships/image" Target="media/image3.jpe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1.png"/><Relationship Id="rId82" Type="http://schemas.openxmlformats.org/officeDocument/2006/relationships/image" Target="media/image72.png"/><Relationship Id="rId90" Type="http://schemas.openxmlformats.org/officeDocument/2006/relationships/image" Target="media/image80.png"/><Relationship Id="rId95" Type="http://schemas.openxmlformats.org/officeDocument/2006/relationships/image" Target="media/image85.png"/><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100" Type="http://schemas.openxmlformats.org/officeDocument/2006/relationships/image" Target="media/image90.jpeg"/><Relationship Id="rId105" Type="http://schemas.openxmlformats.org/officeDocument/2006/relationships/image" Target="media/image95.png"/><Relationship Id="rId113" Type="http://schemas.openxmlformats.org/officeDocument/2006/relationships/image" Target="media/image103.png"/><Relationship Id="rId118" Type="http://schemas.openxmlformats.org/officeDocument/2006/relationships/image" Target="media/image108.pn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103" Type="http://schemas.openxmlformats.org/officeDocument/2006/relationships/image" Target="media/image93.png"/><Relationship Id="rId108" Type="http://schemas.openxmlformats.org/officeDocument/2006/relationships/image" Target="media/image98.png"/><Relationship Id="rId116" Type="http://schemas.openxmlformats.org/officeDocument/2006/relationships/image" Target="media/image106.png"/><Relationship Id="rId20" Type="http://schemas.openxmlformats.org/officeDocument/2006/relationships/image" Target="media/image12.png"/><Relationship Id="rId41" Type="http://schemas.openxmlformats.org/officeDocument/2006/relationships/hyperlink" Target="consultantplus://offline/ref=78014A2A15D9202E1DAED505DBC0FB8F844A0F3ABDC37B7204BB9CF10095B95D20291D1C8E05DCEE68641217EB753F7E91A5D5F1AD33M9h1I" TargetMode="External"/><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jpeg"/><Relationship Id="rId96" Type="http://schemas.openxmlformats.org/officeDocument/2006/relationships/image" Target="media/image86.png"/><Relationship Id="rId111" Type="http://schemas.openxmlformats.org/officeDocument/2006/relationships/image" Target="media/image101.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image" Target="media/image96.png"/><Relationship Id="rId114" Type="http://schemas.openxmlformats.org/officeDocument/2006/relationships/image" Target="media/image104.png"/><Relationship Id="rId119" Type="http://schemas.openxmlformats.org/officeDocument/2006/relationships/image" Target="media/image109.pn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jpeg"/><Relationship Id="rId12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99.png"/><Relationship Id="rId34" Type="http://schemas.openxmlformats.org/officeDocument/2006/relationships/image" Target="media/image26.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E6B1CE-1827-431E-B255-D69EAF8742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126</Pages>
  <Words>36887</Words>
  <Characters>210259</Characters>
  <Application>Microsoft Office Word</Application>
  <DocSecurity>0</DocSecurity>
  <Lines>1752</Lines>
  <Paragraphs>493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246653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ПК</dc:creator>
  <cp:lastModifiedBy>User</cp:lastModifiedBy>
  <cp:revision>29</cp:revision>
  <cp:lastPrinted>2024-05-20T10:17:00Z</cp:lastPrinted>
  <dcterms:created xsi:type="dcterms:W3CDTF">2024-05-17T11:21:00Z</dcterms:created>
  <dcterms:modified xsi:type="dcterms:W3CDTF">2024-05-21T05:05:00Z</dcterms:modified>
</cp:coreProperties>
</file>